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2A4E8" w14:textId="01C8318A" w:rsidR="00FC0B8A" w:rsidRPr="00DA61C0" w:rsidRDefault="008E4EF1" w:rsidP="008E4EF1">
      <w:pPr>
        <w:pStyle w:val="3"/>
      </w:pPr>
      <w:r>
        <w:t>Appendix</w:t>
      </w:r>
    </w:p>
    <w:p w14:paraId="6ED3EEF5" w14:textId="27972E7D" w:rsidR="00500FF0" w:rsidRPr="00AD377C" w:rsidRDefault="00500FF0" w:rsidP="00E173A0">
      <w:r w:rsidRPr="00AD377C">
        <w:t xml:space="preserve">Table </w:t>
      </w:r>
      <w:r w:rsidR="008E4EF1" w:rsidRPr="00AD377C">
        <w:t>A</w:t>
      </w:r>
      <w:r w:rsidRPr="00AD377C">
        <w:t xml:space="preserve">1: Search </w:t>
      </w:r>
      <w:r w:rsidR="006D3398" w:rsidRPr="00AD377C">
        <w:t>terms</w:t>
      </w:r>
      <w:r w:rsidR="00673B98" w:rsidRPr="00AD377C">
        <w:t>.</w:t>
      </w:r>
    </w:p>
    <w:p w14:paraId="6DDF2AF4" w14:textId="3E8E7E13" w:rsidR="00673B98" w:rsidRPr="00AD377C" w:rsidDel="003B3F8D" w:rsidRDefault="00673B98" w:rsidP="00E173A0">
      <w:pPr>
        <w:rPr>
          <w:del w:id="0" w:author="Wang Xing" w:date="2022-07-14T09:51:00Z"/>
        </w:rPr>
      </w:pPr>
      <w:del w:id="1" w:author="Wang Xing" w:date="2022-07-14T09:51:00Z">
        <w:r w:rsidRPr="00AD377C" w:rsidDel="003B3F8D">
          <w:delText xml:space="preserve">Table A2: </w:delText>
        </w:r>
        <w:r w:rsidR="002B5DC6" w:rsidRPr="00AD377C" w:rsidDel="003B3F8D">
          <w:delText>GRADE summary for the primary outcomes.</w:delText>
        </w:r>
      </w:del>
    </w:p>
    <w:p w14:paraId="471B98A9" w14:textId="67731BBB" w:rsidR="00AD377C" w:rsidRDefault="00AD377C" w:rsidP="00E173A0">
      <w:pPr>
        <w:rPr>
          <w:ins w:id="2" w:author="Wang Xing" w:date="2022-07-14T09:41:00Z"/>
        </w:rPr>
      </w:pPr>
      <w:bookmarkStart w:id="3" w:name="_Hlk107217104"/>
      <w:r>
        <w:t xml:space="preserve">Figure </w:t>
      </w:r>
      <w:r w:rsidRPr="00AD377C">
        <w:rPr>
          <w:rFonts w:hint="eastAsia"/>
        </w:rPr>
        <w:t>A</w:t>
      </w:r>
      <w:r>
        <w:t xml:space="preserve">1: </w:t>
      </w:r>
      <w:r w:rsidRPr="00E0453F">
        <w:t>Study selection flowchart of randomized controlled trials</w:t>
      </w:r>
    </w:p>
    <w:p w14:paraId="45FBC381" w14:textId="4F2969A1" w:rsidR="007E6BDC" w:rsidRDefault="00EB26D3" w:rsidP="00E173A0">
      <w:pPr>
        <w:rPr>
          <w:ins w:id="4" w:author="Wang Xing" w:date="2022-07-14T09:47:00Z"/>
        </w:rPr>
      </w:pPr>
      <w:ins w:id="5" w:author="Wang Xing" w:date="2022-07-14T09:41:00Z">
        <w:r>
          <w:t xml:space="preserve">Figure </w:t>
        </w:r>
        <w:r w:rsidRPr="00AD377C">
          <w:rPr>
            <w:rFonts w:hint="eastAsia"/>
          </w:rPr>
          <w:t>A</w:t>
        </w:r>
        <w:r>
          <w:t xml:space="preserve">2: </w:t>
        </w:r>
      </w:ins>
      <w:ins w:id="6" w:author="Wang Xing" w:date="2022-07-14T09:42:00Z">
        <w:r w:rsidR="00F0627B" w:rsidRPr="00F0627B">
          <w:t xml:space="preserve">League </w:t>
        </w:r>
      </w:ins>
      <w:ins w:id="7" w:author="Wang Xing" w:date="2022-07-14T09:44:00Z">
        <w:r w:rsidR="00A34A1F" w:rsidRPr="003B3F8D">
          <w:rPr>
            <w:rFonts w:hint="eastAsia"/>
          </w:rPr>
          <w:t>plot</w:t>
        </w:r>
        <w:r w:rsidR="00A34A1F">
          <w:t xml:space="preserve"> </w:t>
        </w:r>
      </w:ins>
      <w:ins w:id="8" w:author="Wang Xing" w:date="2022-07-14T09:42:00Z">
        <w:r w:rsidR="00F0627B" w:rsidRPr="00F0627B">
          <w:t xml:space="preserve">of </w:t>
        </w:r>
      </w:ins>
      <w:ins w:id="9" w:author="Wang Xing" w:date="2022-07-14T09:45:00Z">
        <w:r w:rsidR="00F74A01" w:rsidRPr="003B3F8D">
          <w:t xml:space="preserve">different </w:t>
        </w:r>
        <w:r w:rsidR="00F74A01" w:rsidRPr="003B3F8D">
          <w:rPr>
            <w:rFonts w:hint="eastAsia"/>
          </w:rPr>
          <w:t>treatment</w:t>
        </w:r>
        <w:r w:rsidR="00F74A01" w:rsidRPr="003B3F8D">
          <w:t xml:space="preserve"> regimens</w:t>
        </w:r>
      </w:ins>
      <w:ins w:id="10" w:author="Wang Xing" w:date="2022-07-14T09:44:00Z">
        <w:r w:rsidR="00A34A1F" w:rsidRPr="00A34A1F">
          <w:t xml:space="preserve"> for </w:t>
        </w:r>
      </w:ins>
      <w:ins w:id="11" w:author="Wang Xing" w:date="2022-07-14T09:48:00Z">
        <w:r w:rsidR="00900F4B">
          <w:t>the primary efficacy</w:t>
        </w:r>
      </w:ins>
      <w:ins w:id="12" w:author="Wang Xing" w:date="2022-07-14T09:49:00Z">
        <w:r w:rsidR="00900F4B">
          <w:t xml:space="preserve"> outcome</w:t>
        </w:r>
      </w:ins>
      <w:ins w:id="13" w:author="Wang Xing" w:date="2022-07-14T09:45:00Z">
        <w:r w:rsidR="00F74A01" w:rsidRPr="003B3F8D">
          <w:t xml:space="preserve"> from </w:t>
        </w:r>
      </w:ins>
      <w:ins w:id="14" w:author="Wang Xing" w:date="2022-07-20T10:07:00Z">
        <w:r w:rsidR="00E07190">
          <w:t>the</w:t>
        </w:r>
        <w:r w:rsidR="00E07190" w:rsidRPr="00087522">
          <w:t xml:space="preserve"> </w:t>
        </w:r>
      </w:ins>
      <w:ins w:id="15" w:author="Wang Xing" w:date="2022-07-14T09:45:00Z">
        <w:r w:rsidR="00F74A01" w:rsidRPr="003B3F8D">
          <w:t>network meta-analysis</w:t>
        </w:r>
      </w:ins>
    </w:p>
    <w:p w14:paraId="0177DA8F" w14:textId="4400F4FD" w:rsidR="001C34E2" w:rsidRPr="007E6BDC" w:rsidRDefault="001C34E2" w:rsidP="001C34E2">
      <w:pPr>
        <w:rPr>
          <w:ins w:id="16" w:author="Wang Xing" w:date="2022-07-14T09:47:00Z"/>
        </w:rPr>
      </w:pPr>
      <w:ins w:id="17" w:author="Wang Xing" w:date="2022-07-14T09:47:00Z">
        <w:r>
          <w:t xml:space="preserve">Figure </w:t>
        </w:r>
        <w:r w:rsidRPr="00AD377C">
          <w:rPr>
            <w:rFonts w:hint="eastAsia"/>
          </w:rPr>
          <w:t>A</w:t>
        </w:r>
        <w:r>
          <w:t xml:space="preserve">3: </w:t>
        </w:r>
        <w:r w:rsidRPr="00F0627B">
          <w:t xml:space="preserve">League </w:t>
        </w:r>
        <w:r w:rsidRPr="00087522">
          <w:rPr>
            <w:rFonts w:hint="eastAsia"/>
          </w:rPr>
          <w:t>plot</w:t>
        </w:r>
        <w:r>
          <w:t xml:space="preserve"> </w:t>
        </w:r>
        <w:r w:rsidRPr="00F0627B">
          <w:t xml:space="preserve">of </w:t>
        </w:r>
        <w:r w:rsidRPr="00087522">
          <w:t xml:space="preserve">different </w:t>
        </w:r>
        <w:r w:rsidRPr="00087522">
          <w:rPr>
            <w:rFonts w:hint="eastAsia"/>
          </w:rPr>
          <w:t>treatment</w:t>
        </w:r>
        <w:r w:rsidRPr="00087522">
          <w:t xml:space="preserve"> regimens</w:t>
        </w:r>
        <w:r w:rsidRPr="00A34A1F">
          <w:t xml:space="preserve"> for </w:t>
        </w:r>
        <w:r>
          <w:t>50% response rates</w:t>
        </w:r>
        <w:r w:rsidRPr="00087522">
          <w:t xml:space="preserve"> from </w:t>
        </w:r>
      </w:ins>
      <w:ins w:id="18" w:author="Wang Xing" w:date="2022-07-20T10:07:00Z">
        <w:r w:rsidR="00E07190">
          <w:t>the</w:t>
        </w:r>
      </w:ins>
      <w:ins w:id="19" w:author="Wang Xing" w:date="2022-07-14T09:47:00Z">
        <w:r w:rsidRPr="00087522">
          <w:t xml:space="preserve"> network meta-analysis</w:t>
        </w:r>
      </w:ins>
    </w:p>
    <w:p w14:paraId="2A289D49" w14:textId="20C73788" w:rsidR="001C34E2" w:rsidRPr="007E6BDC" w:rsidRDefault="001C34E2" w:rsidP="001C34E2">
      <w:pPr>
        <w:rPr>
          <w:ins w:id="20" w:author="Wang Xing" w:date="2022-07-14T09:47:00Z"/>
        </w:rPr>
      </w:pPr>
      <w:ins w:id="21" w:author="Wang Xing" w:date="2022-07-14T09:47:00Z">
        <w:r>
          <w:t xml:space="preserve">Figure </w:t>
        </w:r>
        <w:r w:rsidRPr="00AD377C">
          <w:rPr>
            <w:rFonts w:hint="eastAsia"/>
          </w:rPr>
          <w:t>A</w:t>
        </w:r>
        <w:r>
          <w:t xml:space="preserve">4: </w:t>
        </w:r>
        <w:r w:rsidRPr="00F0627B">
          <w:t xml:space="preserve">League </w:t>
        </w:r>
        <w:r w:rsidRPr="00087522">
          <w:rPr>
            <w:rFonts w:hint="eastAsia"/>
          </w:rPr>
          <w:t>plot</w:t>
        </w:r>
        <w:r>
          <w:t xml:space="preserve"> </w:t>
        </w:r>
        <w:r w:rsidRPr="00F0627B">
          <w:t xml:space="preserve">of </w:t>
        </w:r>
        <w:r w:rsidRPr="00087522">
          <w:t xml:space="preserve">different </w:t>
        </w:r>
        <w:r w:rsidRPr="00087522">
          <w:rPr>
            <w:rFonts w:hint="eastAsia"/>
          </w:rPr>
          <w:t>treatment</w:t>
        </w:r>
        <w:r w:rsidRPr="00087522">
          <w:t xml:space="preserve"> regimens</w:t>
        </w:r>
        <w:r w:rsidRPr="00A34A1F">
          <w:t xml:space="preserve"> for </w:t>
        </w:r>
        <w:r>
          <w:t>75% response rates</w:t>
        </w:r>
        <w:r w:rsidRPr="00087522">
          <w:t xml:space="preserve"> from </w:t>
        </w:r>
      </w:ins>
      <w:ins w:id="22" w:author="Wang Xing" w:date="2022-07-20T10:07:00Z">
        <w:r w:rsidR="00E07190">
          <w:t>the</w:t>
        </w:r>
      </w:ins>
      <w:ins w:id="23" w:author="Wang Xing" w:date="2022-07-14T09:47:00Z">
        <w:r w:rsidRPr="00087522">
          <w:t xml:space="preserve"> network meta-analysis</w:t>
        </w:r>
      </w:ins>
    </w:p>
    <w:p w14:paraId="651CEECF" w14:textId="48BA733E" w:rsidR="00900F4B" w:rsidRPr="007E6BDC" w:rsidRDefault="00900F4B" w:rsidP="00900F4B">
      <w:pPr>
        <w:spacing w:after="120"/>
        <w:rPr>
          <w:ins w:id="24" w:author="Wang Xing" w:date="2022-07-14T09:48:00Z"/>
        </w:rPr>
      </w:pPr>
      <w:ins w:id="25" w:author="Wang Xing" w:date="2022-07-14T09:48:00Z">
        <w:r>
          <w:t xml:space="preserve">Figure </w:t>
        </w:r>
        <w:r w:rsidRPr="00AD377C">
          <w:rPr>
            <w:rFonts w:hint="eastAsia"/>
          </w:rPr>
          <w:t>A</w:t>
        </w:r>
      </w:ins>
      <w:ins w:id="26" w:author="Wang Xing" w:date="2022-07-14T09:49:00Z">
        <w:r>
          <w:t>5</w:t>
        </w:r>
      </w:ins>
      <w:ins w:id="27" w:author="Wang Xing" w:date="2022-07-14T09:48:00Z">
        <w:r>
          <w:t xml:space="preserve">: </w:t>
        </w:r>
        <w:r w:rsidRPr="00F0627B">
          <w:t xml:space="preserve">League </w:t>
        </w:r>
        <w:r w:rsidRPr="00087522">
          <w:rPr>
            <w:rFonts w:hint="eastAsia"/>
          </w:rPr>
          <w:t>plot</w:t>
        </w:r>
        <w:r>
          <w:t xml:space="preserve"> </w:t>
        </w:r>
        <w:r w:rsidRPr="00F0627B">
          <w:t xml:space="preserve">of </w:t>
        </w:r>
        <w:r w:rsidRPr="00087522">
          <w:t xml:space="preserve">different </w:t>
        </w:r>
        <w:r w:rsidRPr="00087522">
          <w:rPr>
            <w:rFonts w:hint="eastAsia"/>
          </w:rPr>
          <w:t>treatment</w:t>
        </w:r>
        <w:r w:rsidRPr="00087522">
          <w:t xml:space="preserve"> regimens</w:t>
        </w:r>
        <w:r w:rsidRPr="00A34A1F">
          <w:t xml:space="preserve"> for </w:t>
        </w:r>
      </w:ins>
      <w:ins w:id="28" w:author="Wang Xing" w:date="2022-07-14T09:49:00Z">
        <w:r>
          <w:t>the primary safety outcome</w:t>
        </w:r>
      </w:ins>
      <w:ins w:id="29" w:author="Wang Xing" w:date="2022-07-14T09:48:00Z">
        <w:r w:rsidRPr="00087522">
          <w:t xml:space="preserve"> from </w:t>
        </w:r>
      </w:ins>
      <w:ins w:id="30" w:author="Wang Xing" w:date="2022-07-20T10:07:00Z">
        <w:r w:rsidR="00E07190">
          <w:t>the</w:t>
        </w:r>
        <w:r w:rsidR="00E07190" w:rsidRPr="00087522">
          <w:t xml:space="preserve"> </w:t>
        </w:r>
      </w:ins>
      <w:ins w:id="31" w:author="Wang Xing" w:date="2022-07-14T09:48:00Z">
        <w:r w:rsidRPr="00087522">
          <w:t>network meta-analysis</w:t>
        </w:r>
      </w:ins>
    </w:p>
    <w:p w14:paraId="1D30D199" w14:textId="7A2A320F" w:rsidR="001C34E2" w:rsidRPr="00900F4B" w:rsidRDefault="00900F4B" w:rsidP="003B3F8D">
      <w:pPr>
        <w:spacing w:after="120"/>
      </w:pPr>
      <w:ins w:id="32" w:author="Wang Xing" w:date="2022-07-14T09:49:00Z">
        <w:r>
          <w:t xml:space="preserve">Figure </w:t>
        </w:r>
        <w:r w:rsidRPr="00AD377C">
          <w:rPr>
            <w:rFonts w:hint="eastAsia"/>
          </w:rPr>
          <w:t>A</w:t>
        </w:r>
        <w:r>
          <w:t xml:space="preserve">6: </w:t>
        </w:r>
        <w:r w:rsidRPr="00F0627B">
          <w:t xml:space="preserve">League </w:t>
        </w:r>
        <w:r w:rsidRPr="00087522">
          <w:rPr>
            <w:rFonts w:hint="eastAsia"/>
          </w:rPr>
          <w:t>plot</w:t>
        </w:r>
        <w:r>
          <w:t xml:space="preserve"> </w:t>
        </w:r>
        <w:r w:rsidRPr="00F0627B">
          <w:t xml:space="preserve">of </w:t>
        </w:r>
        <w:r w:rsidRPr="00087522">
          <w:t xml:space="preserve">different </w:t>
        </w:r>
        <w:r w:rsidRPr="00087522">
          <w:rPr>
            <w:rFonts w:hint="eastAsia"/>
          </w:rPr>
          <w:t>treatment</w:t>
        </w:r>
        <w:r w:rsidRPr="00087522">
          <w:t xml:space="preserve"> regimens</w:t>
        </w:r>
        <w:r w:rsidRPr="00A34A1F">
          <w:t xml:space="preserve"> for </w:t>
        </w:r>
        <w:r>
          <w:t>the secondary safety outcome</w:t>
        </w:r>
        <w:r w:rsidRPr="00087522">
          <w:t xml:space="preserve"> from </w:t>
        </w:r>
      </w:ins>
      <w:ins w:id="33" w:author="Wang Xing" w:date="2022-07-20T10:07:00Z">
        <w:r w:rsidR="00E07190">
          <w:t>the</w:t>
        </w:r>
      </w:ins>
      <w:ins w:id="34" w:author="Wang Xing" w:date="2022-07-14T09:49:00Z">
        <w:r w:rsidRPr="00087522">
          <w:t xml:space="preserve"> network meta-analysis</w:t>
        </w:r>
      </w:ins>
    </w:p>
    <w:bookmarkEnd w:id="3"/>
    <w:p w14:paraId="4CC61DB8" w14:textId="5E31FA17" w:rsidR="00F54731" w:rsidRPr="00AD377C" w:rsidRDefault="0056679A" w:rsidP="0056679A">
      <w:r w:rsidRPr="00AD377C">
        <w:t xml:space="preserve">Figure </w:t>
      </w:r>
      <w:r w:rsidR="00AD377C" w:rsidRPr="00AD377C">
        <w:t>A</w:t>
      </w:r>
      <w:ins w:id="35" w:author="Wang Xing" w:date="2022-07-14T09:49:00Z">
        <w:r w:rsidR="00900F4B">
          <w:t>7</w:t>
        </w:r>
      </w:ins>
      <w:del w:id="36" w:author="Wang Xing" w:date="2022-07-14T09:49:00Z">
        <w:r w:rsidR="00AD377C" w:rsidRPr="00AD377C" w:rsidDel="00900F4B">
          <w:delText>2</w:delText>
        </w:r>
      </w:del>
      <w:r w:rsidRPr="00AD377C">
        <w:t xml:space="preserve">. </w:t>
      </w:r>
      <w:r w:rsidR="00627531" w:rsidRPr="00AD377C">
        <w:t xml:space="preserve">Risk of bias summary of included trials. </w:t>
      </w:r>
    </w:p>
    <w:p w14:paraId="6AC33810" w14:textId="5D8C1991" w:rsidR="00500FF0" w:rsidRDefault="00F54731" w:rsidP="00E173A0">
      <w:pPr>
        <w:rPr>
          <w:ins w:id="37" w:author="Wang Xing" w:date="2022-07-14T09:50:00Z"/>
        </w:rPr>
      </w:pPr>
      <w:r w:rsidRPr="00AD377C">
        <w:t>Figure A</w:t>
      </w:r>
      <w:ins w:id="38" w:author="Wang Xing" w:date="2022-07-14T09:49:00Z">
        <w:r w:rsidR="00900F4B">
          <w:t>8</w:t>
        </w:r>
      </w:ins>
      <w:del w:id="39" w:author="Wang Xing" w:date="2022-07-14T09:49:00Z">
        <w:r w:rsidR="00AD377C" w:rsidRPr="00AD377C" w:rsidDel="00900F4B">
          <w:delText>3</w:delText>
        </w:r>
      </w:del>
      <w:r w:rsidRPr="00AD377C">
        <w:t xml:space="preserve">: </w:t>
      </w:r>
      <w:r w:rsidR="00627531" w:rsidRPr="00AD377C">
        <w:t xml:space="preserve">Risk of bias graph of included trials.  </w:t>
      </w:r>
    </w:p>
    <w:p w14:paraId="742F3782" w14:textId="054E659E" w:rsidR="003B3F8D" w:rsidRPr="00AD377C" w:rsidRDefault="003B3F8D" w:rsidP="003B3F8D">
      <w:pPr>
        <w:rPr>
          <w:ins w:id="40" w:author="Wang Xing" w:date="2022-07-14T09:50:00Z"/>
        </w:rPr>
      </w:pPr>
      <w:ins w:id="41" w:author="Wang Xing" w:date="2022-07-14T09:51:00Z">
        <w:r w:rsidRPr="00AD377C">
          <w:t xml:space="preserve">Figure </w:t>
        </w:r>
      </w:ins>
      <w:ins w:id="42" w:author="Wang Xing" w:date="2022-07-14T09:50:00Z">
        <w:r w:rsidRPr="00AD377C">
          <w:t>A</w:t>
        </w:r>
      </w:ins>
      <w:ins w:id="43" w:author="Wang Xing" w:date="2022-07-14T09:51:00Z">
        <w:r>
          <w:t>9</w:t>
        </w:r>
      </w:ins>
      <w:ins w:id="44" w:author="Wang Xing" w:date="2022-07-14T09:50:00Z">
        <w:r w:rsidRPr="00AD377C">
          <w:t>: GRADE summary for the primary outcomes.</w:t>
        </w:r>
      </w:ins>
    </w:p>
    <w:p w14:paraId="62BDB4BE" w14:textId="77777777" w:rsidR="003B3F8D" w:rsidRPr="003B3F8D" w:rsidRDefault="003B3F8D" w:rsidP="00E173A0"/>
    <w:p w14:paraId="03737FEF" w14:textId="77777777" w:rsidR="00500FF0" w:rsidRDefault="00500FF0" w:rsidP="00500FF0">
      <w:pPr>
        <w:rPr>
          <w:b/>
          <w:sz w:val="28"/>
          <w:szCs w:val="28"/>
        </w:rPr>
      </w:pPr>
      <w:r>
        <w:br w:type="page"/>
      </w:r>
    </w:p>
    <w:p w14:paraId="34B2A502" w14:textId="4B848F26" w:rsidR="00FC0B8A" w:rsidRDefault="001662A2" w:rsidP="00AC7AEA">
      <w:pPr>
        <w:pStyle w:val="3"/>
      </w:pPr>
      <w:r>
        <w:lastRenderedPageBreak/>
        <w:t xml:space="preserve">Table </w:t>
      </w:r>
      <w:r w:rsidR="00E72B65">
        <w:t>A</w:t>
      </w:r>
      <w:r>
        <w:t>1: Search Strategy</w:t>
      </w:r>
    </w:p>
    <w:tbl>
      <w:tblPr>
        <w:tblStyle w:val="aa"/>
        <w:tblW w:w="8370" w:type="dxa"/>
        <w:tblLook w:val="04A0" w:firstRow="1" w:lastRow="0" w:firstColumn="1" w:lastColumn="0" w:noHBand="0" w:noVBand="1"/>
      </w:tblPr>
      <w:tblGrid>
        <w:gridCol w:w="660"/>
        <w:gridCol w:w="7710"/>
      </w:tblGrid>
      <w:tr w:rsidR="006E5057" w:rsidRPr="00082B64" w14:paraId="371E1D4A" w14:textId="77777777" w:rsidTr="006E5057">
        <w:trPr>
          <w:trHeight w:val="779"/>
        </w:trPr>
        <w:tc>
          <w:tcPr>
            <w:tcW w:w="8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20E2E" w14:textId="7F1F220C" w:rsidR="006E5057" w:rsidRPr="00082B64" w:rsidRDefault="00ED48B4" w:rsidP="006E5057">
            <w:pPr>
              <w:pStyle w:val="4"/>
            </w:pPr>
            <w:r w:rsidRPr="00082B64">
              <w:t xml:space="preserve">OVID </w:t>
            </w:r>
            <w:r>
              <w:rPr>
                <w:rFonts w:hint="eastAsia"/>
              </w:rPr>
              <w:t>Med</w:t>
            </w:r>
            <w:r>
              <w:t>l</w:t>
            </w:r>
            <w:r>
              <w:rPr>
                <w:rFonts w:hint="eastAsia"/>
              </w:rPr>
              <w:t>ine</w:t>
            </w:r>
            <w:r>
              <w:t xml:space="preserve"> </w:t>
            </w:r>
            <w:r w:rsidRPr="006D3398">
              <w:t>(</w:t>
            </w:r>
            <w:r>
              <w:t>a</w:t>
            </w:r>
            <w:r w:rsidRPr="006D3398">
              <w:t>dapted for other databases)</w:t>
            </w:r>
          </w:p>
        </w:tc>
      </w:tr>
      <w:tr w:rsidR="00ED48B4" w:rsidRPr="00082B64" w14:paraId="17C1D1E0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1F1D9" w14:textId="77777777" w:rsidR="00ED48B4" w:rsidRPr="00082B64" w:rsidRDefault="00ED48B4" w:rsidP="00ED48B4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082B64">
              <w:rPr>
                <w:rFonts w:cs="Calibri"/>
                <w:sz w:val="21"/>
                <w:szCs w:val="21"/>
              </w:rPr>
              <w:t>1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C8C2" w14:textId="32655A56" w:rsidR="00ED48B4" w:rsidRPr="00082B64" w:rsidRDefault="00ED48B4" w:rsidP="00ED48B4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082B64">
              <w:rPr>
                <w:rFonts w:cs="Calibri"/>
                <w:sz w:val="21"/>
                <w:szCs w:val="21"/>
              </w:rPr>
              <w:t>exp</w:t>
            </w:r>
            <w:r>
              <w:t xml:space="preserve"> </w:t>
            </w:r>
            <w:r w:rsidRPr="00514256">
              <w:rPr>
                <w:rFonts w:cs="Calibri"/>
                <w:sz w:val="21"/>
                <w:szCs w:val="21"/>
              </w:rPr>
              <w:t>Migraine Disorders</w:t>
            </w:r>
            <w:r w:rsidRPr="00082B64">
              <w:rPr>
                <w:rFonts w:cs="Calibri"/>
                <w:sz w:val="21"/>
                <w:szCs w:val="21"/>
              </w:rPr>
              <w:t xml:space="preserve">/ </w:t>
            </w:r>
          </w:p>
        </w:tc>
      </w:tr>
      <w:tr w:rsidR="00ED48B4" w:rsidRPr="00082B64" w14:paraId="76875FC4" w14:textId="77777777" w:rsidTr="002C2995">
        <w:trPr>
          <w:trHeight w:val="11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D378D" w14:textId="77777777" w:rsidR="00ED48B4" w:rsidRPr="00082B6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cs="Calibri"/>
                <w:sz w:val="21"/>
                <w:szCs w:val="21"/>
              </w:rPr>
              <w:t>2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8C00B" w14:textId="4D5B59E2" w:rsidR="00ED48B4" w:rsidRPr="00082B6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 w:rsidRPr="003E3A44">
              <w:rPr>
                <w:rFonts w:eastAsiaTheme="minorEastAsia" w:cs="Calibri"/>
                <w:sz w:val="21"/>
                <w:szCs w:val="21"/>
                <w:lang w:eastAsia="zh-CN"/>
              </w:rPr>
              <w:t>(</w:t>
            </w:r>
            <w:r w:rsidRPr="00514256">
              <w:rPr>
                <w:rFonts w:eastAsiaTheme="minorEastAsia" w:cs="Calibri"/>
                <w:sz w:val="21"/>
                <w:szCs w:val="21"/>
                <w:lang w:eastAsia="zh-CN"/>
              </w:rPr>
              <w:t>Migraine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 xml:space="preserve">* OR </w:t>
            </w:r>
            <w:r w:rsidRPr="00514256">
              <w:rPr>
                <w:rFonts w:eastAsiaTheme="minorEastAsia" w:cs="Calibri"/>
                <w:sz w:val="21"/>
                <w:szCs w:val="21"/>
                <w:lang w:eastAsia="zh-CN"/>
              </w:rPr>
              <w:t>Migraine Headache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 xml:space="preserve">* OR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Sick Headache* OR Disorder*, </w:t>
            </w:r>
            <w:r>
              <w:rPr>
                <w:rStyle w:val="highlight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Migraine* OR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Headache*, </w:t>
            </w:r>
            <w:r>
              <w:rPr>
                <w:rStyle w:val="highlight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Migraine*</w:t>
            </w:r>
            <w:proofErr w:type="gramStart"/>
            <w:r w:rsidRPr="003E3A44">
              <w:rPr>
                <w:rFonts w:eastAsiaTheme="minorEastAsia" w:cs="Calibri"/>
                <w:sz w:val="21"/>
                <w:szCs w:val="21"/>
                <w:lang w:eastAsia="zh-CN"/>
              </w:rPr>
              <w:t>).</w:t>
            </w:r>
            <w:proofErr w:type="spellStart"/>
            <w:r w:rsidRPr="003E3A44">
              <w:rPr>
                <w:rFonts w:eastAsiaTheme="minorEastAsia" w:cs="Calibri"/>
                <w:sz w:val="21"/>
                <w:szCs w:val="21"/>
                <w:lang w:eastAsia="zh-CN"/>
              </w:rPr>
              <w:t>ab</w:t>
            </w:r>
            <w:proofErr w:type="gramEnd"/>
            <w:r w:rsidRPr="003E3A44">
              <w:rPr>
                <w:rFonts w:eastAsiaTheme="minorEastAsia" w:cs="Calibri"/>
                <w:sz w:val="21"/>
                <w:szCs w:val="21"/>
                <w:lang w:eastAsia="zh-CN"/>
              </w:rPr>
              <w:t>,kw,ti</w:t>
            </w:r>
            <w:proofErr w:type="spellEnd"/>
          </w:p>
        </w:tc>
      </w:tr>
      <w:tr w:rsidR="00ED48B4" w:rsidRPr="00082B64" w14:paraId="3236AF44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1E3D4" w14:textId="77777777" w:rsidR="00ED48B4" w:rsidRPr="00082B64" w:rsidRDefault="00ED48B4" w:rsidP="00ED48B4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3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E1F26" w14:textId="00BB3477" w:rsidR="00ED48B4" w:rsidRPr="00082B6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 w:rsidRPr="00082B64">
              <w:rPr>
                <w:rFonts w:eastAsiaTheme="minorEastAsia" w:cs="Calibri"/>
                <w:sz w:val="21"/>
                <w:szCs w:val="21"/>
                <w:lang w:eastAsia="zh-CN"/>
              </w:rPr>
              <w:t xml:space="preserve">1 or 2 </w:t>
            </w:r>
          </w:p>
        </w:tc>
      </w:tr>
      <w:tr w:rsidR="00ED48B4" w:rsidRPr="00082B64" w14:paraId="567C0DA8" w14:textId="77777777" w:rsidTr="00AC63EC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9A04" w14:textId="77777777" w:rsidR="00ED48B4" w:rsidRPr="00082B64" w:rsidRDefault="00ED48B4" w:rsidP="00ED48B4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4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7953F" w14:textId="1247E800" w:rsidR="00ED48B4" w:rsidRPr="00082B6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(</w:t>
            </w:r>
            <w:proofErr w:type="spellStart"/>
            <w:proofErr w:type="gramStart"/>
            <w:r w:rsidRPr="00AC63EC">
              <w:rPr>
                <w:rFonts w:eastAsiaTheme="minorEastAsia" w:cs="Calibri"/>
                <w:sz w:val="21"/>
                <w:szCs w:val="21"/>
                <w:lang w:eastAsia="zh-CN"/>
              </w:rPr>
              <w:t>eptinezumab</w:t>
            </w:r>
            <w:proofErr w:type="spellEnd"/>
            <w:proofErr w:type="gramEnd"/>
            <w:r>
              <w:rPr>
                <w:rFonts w:eastAsiaTheme="minorEastAsia" w:cs="Calibri"/>
                <w:sz w:val="21"/>
                <w:szCs w:val="21"/>
                <w:lang w:eastAsia="zh-CN"/>
              </w:rPr>
              <w:t xml:space="preserve"> OR </w:t>
            </w:r>
            <w:r w:rsidRPr="00AC63EC">
              <w:rPr>
                <w:rFonts w:eastAsiaTheme="minorEastAsia" w:cs="Calibri"/>
                <w:sz w:val="21"/>
                <w:szCs w:val="21"/>
                <w:lang w:eastAsia="zh-CN"/>
              </w:rPr>
              <w:t>ALD403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).</w:t>
            </w:r>
            <w:proofErr w:type="spellStart"/>
            <w:r>
              <w:rPr>
                <w:rFonts w:eastAsiaTheme="minorEastAsia" w:cs="Calibri"/>
                <w:sz w:val="21"/>
                <w:szCs w:val="21"/>
                <w:lang w:eastAsia="zh-CN"/>
              </w:rPr>
              <w:t>mp</w:t>
            </w:r>
            <w:proofErr w:type="spellEnd"/>
          </w:p>
        </w:tc>
      </w:tr>
      <w:tr w:rsidR="00ED48B4" w:rsidRPr="00082B64" w14:paraId="3DA3C89A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7D10" w14:textId="047A8428" w:rsidR="00ED48B4" w:rsidRDefault="00ED48B4" w:rsidP="00ED48B4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eastAsiaTheme="minorEastAsia" w:cs="Calibri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C8F3" w14:textId="58C227CC" w:rsidR="00ED48B4" w:rsidRPr="003E3A4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 w:rsidRPr="003E3A44">
              <w:rPr>
                <w:rFonts w:eastAsiaTheme="minorEastAsia" w:cs="Calibri"/>
                <w:sz w:val="21"/>
                <w:szCs w:val="21"/>
                <w:lang w:eastAsia="zh-CN"/>
              </w:rPr>
              <w:t>(</w:t>
            </w:r>
            <w:proofErr w:type="spellStart"/>
            <w:r w:rsidRPr="00744832">
              <w:rPr>
                <w:rFonts w:eastAsiaTheme="minorEastAsia" w:cs="Calibri"/>
                <w:sz w:val="21"/>
                <w:szCs w:val="21"/>
                <w:lang w:eastAsia="zh-CN"/>
              </w:rPr>
              <w:t>Galcanezumab</w:t>
            </w:r>
            <w:proofErr w:type="spellEnd"/>
            <w:r>
              <w:rPr>
                <w:rFonts w:eastAsiaTheme="minorEastAsia" w:cs="Calibri"/>
                <w:sz w:val="21"/>
                <w:szCs w:val="21"/>
                <w:lang w:eastAsia="zh-CN"/>
              </w:rPr>
              <w:t xml:space="preserve"> OR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LY2951742</w:t>
            </w:r>
            <w:r w:rsidRPr="003E3A44">
              <w:rPr>
                <w:rFonts w:eastAsiaTheme="minorEastAsia" w:cs="Calibri"/>
                <w:sz w:val="21"/>
                <w:szCs w:val="21"/>
                <w:lang w:eastAsia="zh-CN"/>
              </w:rPr>
              <w:t>).</w:t>
            </w:r>
            <w:proofErr w:type="spellStart"/>
            <w:r>
              <w:rPr>
                <w:rFonts w:eastAsiaTheme="minorEastAsia" w:cs="Calibri"/>
                <w:sz w:val="21"/>
                <w:szCs w:val="21"/>
                <w:lang w:eastAsia="zh-CN"/>
              </w:rPr>
              <w:t>mp</w:t>
            </w:r>
            <w:proofErr w:type="spellEnd"/>
          </w:p>
        </w:tc>
      </w:tr>
      <w:tr w:rsidR="00ED48B4" w:rsidRPr="00082B64" w14:paraId="6A355855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5722" w14:textId="6B2CA9E7" w:rsidR="00ED48B4" w:rsidRDefault="00ED48B4" w:rsidP="00ED48B4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A5B2" w14:textId="109E05B4" w:rsidR="00ED48B4" w:rsidRPr="003E3A4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(</w:t>
            </w:r>
            <w:proofErr w:type="spellStart"/>
            <w:proofErr w:type="gramStart"/>
            <w:r w:rsidRPr="00AC63EC">
              <w:rPr>
                <w:rFonts w:eastAsiaTheme="minorEastAsia" w:cs="Calibri"/>
                <w:sz w:val="21"/>
                <w:szCs w:val="21"/>
                <w:lang w:eastAsia="zh-CN"/>
              </w:rPr>
              <w:t>erenumab</w:t>
            </w:r>
            <w:proofErr w:type="spellEnd"/>
            <w:proofErr w:type="gramEnd"/>
            <w:r>
              <w:rPr>
                <w:rFonts w:eastAsiaTheme="minorEastAsia" w:cs="Calibri"/>
                <w:sz w:val="21"/>
                <w:szCs w:val="21"/>
                <w:lang w:eastAsia="zh-CN"/>
              </w:rPr>
              <w:t xml:space="preserve"> OR </w:t>
            </w:r>
            <w:r w:rsidRPr="00AC63EC">
              <w:rPr>
                <w:rFonts w:eastAsiaTheme="minorEastAsia" w:cs="Calibri"/>
                <w:sz w:val="21"/>
                <w:szCs w:val="21"/>
                <w:lang w:eastAsia="zh-CN"/>
              </w:rPr>
              <w:t>AMG334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).</w:t>
            </w:r>
            <w:proofErr w:type="spellStart"/>
            <w:r>
              <w:rPr>
                <w:rFonts w:eastAsiaTheme="minorEastAsia" w:cs="Calibri"/>
                <w:sz w:val="21"/>
                <w:szCs w:val="21"/>
                <w:lang w:eastAsia="zh-CN"/>
              </w:rPr>
              <w:t>mp</w:t>
            </w:r>
            <w:proofErr w:type="spellEnd"/>
          </w:p>
        </w:tc>
      </w:tr>
      <w:tr w:rsidR="00ED48B4" w:rsidRPr="00082B64" w14:paraId="581BE8D7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D017" w14:textId="5162C668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8C21F" w14:textId="50469843" w:rsidR="00ED48B4" w:rsidRPr="003E3A4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(</w:t>
            </w:r>
            <w:proofErr w:type="spellStart"/>
            <w:proofErr w:type="gramStart"/>
            <w:r w:rsidRPr="006718E8">
              <w:rPr>
                <w:rFonts w:eastAsiaTheme="minorEastAsia" w:cs="Calibri"/>
                <w:sz w:val="21"/>
                <w:szCs w:val="21"/>
                <w:lang w:eastAsia="zh-CN"/>
              </w:rPr>
              <w:t>fremanezumab</w:t>
            </w:r>
            <w:proofErr w:type="spellEnd"/>
            <w:proofErr w:type="gramEnd"/>
            <w:r>
              <w:rPr>
                <w:rFonts w:eastAsiaTheme="minorEastAsia" w:cs="Calibri"/>
                <w:sz w:val="21"/>
                <w:szCs w:val="21"/>
                <w:lang w:eastAsia="zh-CN"/>
              </w:rPr>
              <w:t xml:space="preserve"> OR </w:t>
            </w:r>
            <w:r w:rsidRPr="006718E8">
              <w:rPr>
                <w:rFonts w:eastAsiaTheme="minorEastAsia" w:cs="Calibri"/>
                <w:sz w:val="21"/>
                <w:szCs w:val="21"/>
                <w:lang w:eastAsia="zh-CN"/>
              </w:rPr>
              <w:t>TEV-48125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).</w:t>
            </w:r>
            <w:proofErr w:type="spellStart"/>
            <w:r>
              <w:rPr>
                <w:rFonts w:eastAsiaTheme="minorEastAsia" w:cs="Calibri"/>
                <w:sz w:val="21"/>
                <w:szCs w:val="21"/>
                <w:lang w:eastAsia="zh-CN"/>
              </w:rPr>
              <w:t>mp</w:t>
            </w:r>
            <w:proofErr w:type="spellEnd"/>
          </w:p>
        </w:tc>
      </w:tr>
      <w:tr w:rsidR="00ED48B4" w:rsidRPr="00082B64" w14:paraId="2F930E99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D98E8" w14:textId="5562699C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D9CA" w14:textId="6906BE2B" w:rsidR="00ED48B4" w:rsidRPr="003E3A4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4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 xml:space="preserve"> or 5 or 6 or 7</w:t>
            </w:r>
          </w:p>
        </w:tc>
      </w:tr>
      <w:tr w:rsidR="00ED48B4" w:rsidRPr="00082B64" w14:paraId="47268254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4B9B9" w14:textId="3B7A59BE" w:rsidR="00ED48B4" w:rsidRPr="00625EAD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5EA4A" w14:textId="060F7147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cs="Calibri"/>
                <w:sz w:val="21"/>
                <w:szCs w:val="21"/>
              </w:rPr>
              <w:t>3</w:t>
            </w:r>
            <w:r w:rsidRPr="00082B64">
              <w:rPr>
                <w:rFonts w:cs="Calibri"/>
                <w:sz w:val="21"/>
                <w:szCs w:val="21"/>
              </w:rPr>
              <w:t xml:space="preserve"> and </w:t>
            </w:r>
            <w:r>
              <w:rPr>
                <w:rFonts w:cs="Calibri"/>
                <w:sz w:val="21"/>
                <w:szCs w:val="21"/>
              </w:rPr>
              <w:t>8</w:t>
            </w:r>
            <w:r w:rsidRPr="00082B64">
              <w:rPr>
                <w:rFonts w:cs="Calibri"/>
                <w:sz w:val="21"/>
                <w:szCs w:val="21"/>
              </w:rPr>
              <w:t xml:space="preserve"> </w:t>
            </w:r>
          </w:p>
        </w:tc>
      </w:tr>
      <w:tr w:rsidR="00ED48B4" w:rsidRPr="00082B64" w14:paraId="7FA45800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B080" w14:textId="5FD1A038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EC21" w14:textId="60A10164" w:rsidR="00ED48B4" w:rsidRDefault="00ED48B4" w:rsidP="00ED48B4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801A15">
              <w:rPr>
                <w:rFonts w:cs="Calibri"/>
                <w:sz w:val="21"/>
                <w:szCs w:val="21"/>
              </w:rPr>
              <w:t>exp randomized controlled trial/</w:t>
            </w:r>
          </w:p>
        </w:tc>
      </w:tr>
      <w:tr w:rsidR="00ED48B4" w:rsidRPr="00082B64" w14:paraId="1BFEA9DD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0FC66" w14:textId="07FC6827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FAD66" w14:textId="1605D1A7" w:rsidR="00ED48B4" w:rsidRPr="00625EAD" w:rsidRDefault="00ED48B4" w:rsidP="00ED48B4">
            <w:pPr>
              <w:pStyle w:val="Default"/>
              <w:rPr>
                <w:sz w:val="20"/>
                <w:szCs w:val="20"/>
              </w:rPr>
            </w:pPr>
            <w:r w:rsidRPr="00801A15">
              <w:rPr>
                <w:rFonts w:cs="Calibri"/>
                <w:sz w:val="21"/>
                <w:szCs w:val="21"/>
              </w:rPr>
              <w:t xml:space="preserve">exp </w:t>
            </w:r>
            <w:r>
              <w:rPr>
                <w:sz w:val="20"/>
                <w:szCs w:val="20"/>
              </w:rPr>
              <w:t>controlled clinical trial</w:t>
            </w:r>
            <w:r w:rsidRPr="00801A15">
              <w:rPr>
                <w:rFonts w:cs="Calibri"/>
                <w:sz w:val="21"/>
                <w:szCs w:val="21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D48B4" w:rsidRPr="00082B64" w14:paraId="722F2984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74A05" w14:textId="7934518B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F6746" w14:textId="15E50C41" w:rsidR="00ED48B4" w:rsidRPr="00625EAD" w:rsidRDefault="00ED48B4" w:rsidP="00ED48B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(randomly OR randomized OR </w:t>
            </w:r>
            <w:r w:rsidRPr="00625EAD">
              <w:rPr>
                <w:sz w:val="20"/>
                <w:szCs w:val="20"/>
              </w:rPr>
              <w:t>placebo</w:t>
            </w:r>
            <w:r>
              <w:rPr>
                <w:sz w:val="20"/>
                <w:szCs w:val="20"/>
              </w:rPr>
              <w:t xml:space="preserve"> OR </w:t>
            </w:r>
            <w:r w:rsidRPr="00625EAD">
              <w:rPr>
                <w:sz w:val="20"/>
                <w:szCs w:val="20"/>
              </w:rPr>
              <w:t>trial</w:t>
            </w:r>
            <w:r>
              <w:rPr>
                <w:sz w:val="20"/>
                <w:szCs w:val="20"/>
              </w:rPr>
              <w:t xml:space="preserve"> OR groups</w:t>
            </w:r>
            <w:proofErr w:type="gramStart"/>
            <w:r>
              <w:rPr>
                <w:sz w:val="20"/>
                <w:szCs w:val="20"/>
              </w:rPr>
              <w:t>)</w:t>
            </w:r>
            <w:r w:rsidRPr="003E3A44">
              <w:rPr>
                <w:rFonts w:cs="Calibri"/>
                <w:sz w:val="21"/>
                <w:szCs w:val="21"/>
              </w:rPr>
              <w:t>.</w:t>
            </w:r>
            <w:proofErr w:type="spellStart"/>
            <w:r w:rsidRPr="003E3A44">
              <w:rPr>
                <w:rFonts w:cs="Calibri"/>
                <w:sz w:val="21"/>
                <w:szCs w:val="21"/>
              </w:rPr>
              <w:t>ab</w:t>
            </w:r>
            <w:proofErr w:type="gramEnd"/>
            <w:r w:rsidRPr="003E3A44">
              <w:rPr>
                <w:rFonts w:cs="Calibri"/>
                <w:sz w:val="21"/>
                <w:szCs w:val="21"/>
              </w:rPr>
              <w:t>,kw,ti</w:t>
            </w:r>
            <w:proofErr w:type="spellEnd"/>
          </w:p>
        </w:tc>
      </w:tr>
      <w:tr w:rsidR="00ED48B4" w:rsidRPr="00082B64" w14:paraId="6A6A71A3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AEBB" w14:textId="6729363B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4067C" w14:textId="08282094" w:rsidR="00ED48B4" w:rsidRPr="00625EAD" w:rsidRDefault="00ED48B4" w:rsidP="00ED48B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cs="Calibri"/>
                <w:sz w:val="21"/>
                <w:szCs w:val="21"/>
              </w:rPr>
              <w:t xml:space="preserve">10 or 11 or 12 </w:t>
            </w:r>
          </w:p>
        </w:tc>
      </w:tr>
      <w:tr w:rsidR="00ED48B4" w:rsidRPr="00082B64" w14:paraId="30EEE939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6F1B" w14:textId="331275A3" w:rsidR="00ED48B4" w:rsidRPr="00453225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12011" w14:textId="0D5421A9" w:rsidR="00ED48B4" w:rsidRPr="00453225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 w:rsidRPr="00453225">
              <w:rPr>
                <w:rFonts w:cs="Calibri"/>
                <w:sz w:val="21"/>
                <w:szCs w:val="21"/>
              </w:rPr>
              <w:t xml:space="preserve">exp animals/ </w:t>
            </w:r>
          </w:p>
        </w:tc>
      </w:tr>
      <w:tr w:rsidR="00ED48B4" w:rsidRPr="00082B64" w14:paraId="4591EC88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0413" w14:textId="20BC1E74" w:rsidR="00ED48B4" w:rsidRPr="00453225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73AF9" w14:textId="51D136B7" w:rsidR="00ED48B4" w:rsidRPr="00453225" w:rsidRDefault="00ED48B4" w:rsidP="00ED48B4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20280E">
              <w:rPr>
                <w:rFonts w:cs="Calibri"/>
                <w:sz w:val="21"/>
                <w:szCs w:val="21"/>
              </w:rPr>
              <w:t>exp human/</w:t>
            </w:r>
          </w:p>
        </w:tc>
      </w:tr>
      <w:tr w:rsidR="00ED48B4" w:rsidRPr="00082B64" w14:paraId="5318DA81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C0410" w14:textId="6603974F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8771" w14:textId="6ED8741D" w:rsidR="00ED48B4" w:rsidRPr="00453225" w:rsidRDefault="00ED48B4" w:rsidP="00ED48B4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4 not 15</w:t>
            </w:r>
          </w:p>
        </w:tc>
      </w:tr>
      <w:tr w:rsidR="00ED48B4" w:rsidRPr="00082B64" w14:paraId="1AD3485F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35E3A" w14:textId="0604791E" w:rsidR="00ED48B4" w:rsidRPr="00453225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2CF54" w14:textId="644879FA" w:rsidR="00ED48B4" w:rsidRPr="00453225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/>
                <w:sz w:val="21"/>
                <w:szCs w:val="21"/>
                <w:lang w:eastAsia="zh-CN"/>
              </w:rPr>
              <w:t>13 not 16</w:t>
            </w:r>
          </w:p>
        </w:tc>
      </w:tr>
      <w:tr w:rsidR="00ED48B4" w:rsidRPr="00082B64" w14:paraId="569077FC" w14:textId="77777777" w:rsidTr="006E5057">
        <w:trPr>
          <w:trHeight w:val="57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343C" w14:textId="4D1F8E37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C5D4" w14:textId="7A3899A3" w:rsidR="00ED48B4" w:rsidRDefault="00ED48B4" w:rsidP="00ED48B4">
            <w:pPr>
              <w:spacing w:after="0" w:line="240" w:lineRule="auto"/>
              <w:rPr>
                <w:rFonts w:eastAsiaTheme="minorEastAsia" w:cs="Calibri"/>
                <w:sz w:val="21"/>
                <w:szCs w:val="21"/>
                <w:lang w:eastAsia="zh-CN"/>
              </w:rPr>
            </w:pPr>
            <w:r>
              <w:rPr>
                <w:rFonts w:eastAsiaTheme="minorEastAsia" w:cs="Calibri" w:hint="eastAsia"/>
                <w:sz w:val="21"/>
                <w:szCs w:val="21"/>
                <w:lang w:eastAsia="zh-CN"/>
              </w:rPr>
              <w:t>9</w:t>
            </w:r>
            <w:r>
              <w:rPr>
                <w:rFonts w:eastAsiaTheme="minorEastAsia" w:cs="Calibri"/>
                <w:sz w:val="21"/>
                <w:szCs w:val="21"/>
                <w:lang w:eastAsia="zh-CN"/>
              </w:rPr>
              <w:t xml:space="preserve"> and 17</w:t>
            </w:r>
          </w:p>
        </w:tc>
      </w:tr>
    </w:tbl>
    <w:p w14:paraId="59A63CEA" w14:textId="3AA729A2" w:rsidR="00143600" w:rsidRDefault="00143600">
      <w:pPr>
        <w:spacing w:after="0" w:line="240" w:lineRule="auto"/>
      </w:pPr>
      <w:r>
        <w:br w:type="page"/>
      </w:r>
    </w:p>
    <w:p w14:paraId="11A6171F" w14:textId="0FD5067B" w:rsidR="002B5DC6" w:rsidRPr="002B5DC6" w:rsidDel="00552DD4" w:rsidRDefault="00644FF4" w:rsidP="002B5DC6">
      <w:pPr>
        <w:pStyle w:val="3"/>
        <w:rPr>
          <w:del w:id="45" w:author="Wang Xing" w:date="2022-07-14T09:51:00Z"/>
        </w:rPr>
      </w:pPr>
      <w:del w:id="46" w:author="Wang Xing" w:date="2022-07-14T09:51:00Z">
        <w:r w:rsidDel="00552DD4">
          <w:lastRenderedPageBreak/>
          <w:delText xml:space="preserve">Table A2: </w:delText>
        </w:r>
        <w:r w:rsidR="002B5DC6" w:rsidRPr="002B5DC6" w:rsidDel="00552DD4">
          <w:delText>GRADE summary for the primary outcomes</w:delText>
        </w:r>
      </w:del>
    </w:p>
    <w:tbl>
      <w:tblPr>
        <w:tblStyle w:val="aa"/>
        <w:tblpPr w:leftFromText="180" w:rightFromText="180" w:vertAnchor="page" w:horzAnchor="margin" w:tblpXSpec="center" w:tblpY="2089"/>
        <w:tblW w:w="8623" w:type="dxa"/>
        <w:tblLayout w:type="fixed"/>
        <w:tblLook w:val="04A0" w:firstRow="1" w:lastRow="0" w:firstColumn="1" w:lastColumn="0" w:noHBand="0" w:noVBand="1"/>
      </w:tblPr>
      <w:tblGrid>
        <w:gridCol w:w="3537"/>
        <w:gridCol w:w="2543"/>
        <w:gridCol w:w="2543"/>
      </w:tblGrid>
      <w:tr w:rsidR="002B5DC6" w:rsidRPr="00597796" w:rsidDel="00552DD4" w14:paraId="03F786AA" w14:textId="57C4A20D" w:rsidTr="0048357F">
        <w:trPr>
          <w:trHeight w:val="961"/>
          <w:del w:id="47" w:author="Wang Xing" w:date="2022-07-14T09:51:00Z"/>
        </w:trPr>
        <w:tc>
          <w:tcPr>
            <w:tcW w:w="3537" w:type="dxa"/>
            <w:vAlign w:val="center"/>
          </w:tcPr>
          <w:p w14:paraId="2BD1A80D" w14:textId="43B63434" w:rsidR="002B5DC6" w:rsidRPr="00597796" w:rsidDel="00552DD4" w:rsidRDefault="002B5DC6" w:rsidP="0048357F">
            <w:pPr>
              <w:jc w:val="center"/>
              <w:rPr>
                <w:del w:id="48" w:author="Wang Xing" w:date="2022-07-14T09:51:00Z"/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del w:id="49" w:author="Wang Xing" w:date="2022-07-14T09:51:00Z">
              <w:r w:rsidRPr="00597796" w:rsidDel="00552DD4">
                <w:rPr>
                  <w:rFonts w:asciiTheme="minorHAnsi" w:eastAsia="Times New Roman" w:hAnsiTheme="minorHAnsi" w:cstheme="minorHAnsi"/>
                  <w:b/>
                  <w:bCs/>
                  <w:sz w:val="20"/>
                  <w:szCs w:val="20"/>
                </w:rPr>
                <w:delText>Intervention</w:delText>
              </w:r>
            </w:del>
          </w:p>
        </w:tc>
        <w:tc>
          <w:tcPr>
            <w:tcW w:w="2543" w:type="dxa"/>
            <w:vAlign w:val="center"/>
          </w:tcPr>
          <w:p w14:paraId="2528BF82" w14:textId="7AEC5131" w:rsidR="002B5DC6" w:rsidRPr="00597796" w:rsidDel="00552DD4" w:rsidRDefault="002B5DC6" w:rsidP="0048357F">
            <w:pPr>
              <w:jc w:val="center"/>
              <w:rPr>
                <w:del w:id="50" w:author="Wang Xing" w:date="2022-07-14T09:51:00Z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del w:id="51" w:author="Wang Xing" w:date="2022-07-14T09:51:00Z">
              <w:r w:rsidRPr="00597796" w:rsidDel="00552DD4"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delText>Change in MMDs</w:delText>
              </w:r>
            </w:del>
          </w:p>
        </w:tc>
        <w:tc>
          <w:tcPr>
            <w:tcW w:w="2543" w:type="dxa"/>
            <w:vAlign w:val="center"/>
          </w:tcPr>
          <w:p w14:paraId="2747AE54" w14:textId="5E8963C0" w:rsidR="002B5DC6" w:rsidRPr="00597796" w:rsidDel="00552DD4" w:rsidRDefault="002B5DC6" w:rsidP="0048357F">
            <w:pPr>
              <w:jc w:val="center"/>
              <w:rPr>
                <w:del w:id="52" w:author="Wang Xing" w:date="2022-07-14T09:51:00Z"/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del w:id="53" w:author="Wang Xing" w:date="2022-07-14T09:51:00Z">
              <w:r w:rsidRPr="00597796" w:rsidDel="00552DD4"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delText>TEAEs</w:delText>
              </w:r>
            </w:del>
          </w:p>
        </w:tc>
      </w:tr>
      <w:tr w:rsidR="002B5DC6" w:rsidRPr="00597796" w:rsidDel="00552DD4" w14:paraId="0E8DDEFC" w14:textId="183A44A0" w:rsidTr="0048357F">
        <w:trPr>
          <w:trHeight w:val="564"/>
          <w:del w:id="54" w:author="Wang Xing" w:date="2022-07-14T09:51:00Z"/>
        </w:trPr>
        <w:tc>
          <w:tcPr>
            <w:tcW w:w="3537" w:type="dxa"/>
            <w:vAlign w:val="center"/>
          </w:tcPr>
          <w:p w14:paraId="49F5D96F" w14:textId="4DBB1392" w:rsidR="002B5DC6" w:rsidRPr="00597796" w:rsidDel="00552DD4" w:rsidRDefault="002B5DC6" w:rsidP="0048357F">
            <w:pPr>
              <w:jc w:val="center"/>
              <w:rPr>
                <w:del w:id="55" w:author="Wang Xing" w:date="2022-07-14T09:51:00Z"/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del w:id="56" w:author="Wang Xing" w:date="2022-07-14T09:51:00Z">
              <w:r w:rsidRPr="00597796" w:rsidDel="00552DD4">
                <w:rPr>
                  <w:rFonts w:asciiTheme="minorHAnsi" w:eastAsia="Times New Roman" w:hAnsiTheme="minorHAnsi" w:cstheme="minorHAnsi"/>
                  <w:b/>
                  <w:bCs/>
                  <w:sz w:val="20"/>
                  <w:szCs w:val="20"/>
                </w:rPr>
                <w:delText>Compared with</w:delText>
              </w:r>
              <w:r w:rsidRPr="00597796" w:rsidDel="00552DD4"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delText xml:space="preserve"> placebo</w:delText>
              </w:r>
            </w:del>
          </w:p>
        </w:tc>
        <w:tc>
          <w:tcPr>
            <w:tcW w:w="2543" w:type="dxa"/>
            <w:vAlign w:val="center"/>
          </w:tcPr>
          <w:p w14:paraId="77A36192" w14:textId="1CEAB86F" w:rsidR="002B5DC6" w:rsidRPr="00597796" w:rsidDel="00552DD4" w:rsidRDefault="002B5DC6" w:rsidP="0048357F">
            <w:pPr>
              <w:jc w:val="center"/>
              <w:rPr>
                <w:del w:id="57" w:author="Wang Xing" w:date="2022-07-14T09:51:00Z"/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2543" w:type="dxa"/>
            <w:vAlign w:val="center"/>
          </w:tcPr>
          <w:p w14:paraId="51E30D9B" w14:textId="73B23F7B" w:rsidR="002B5DC6" w:rsidRPr="00597796" w:rsidDel="00552DD4" w:rsidRDefault="002B5DC6" w:rsidP="0048357F">
            <w:pPr>
              <w:jc w:val="center"/>
              <w:rPr>
                <w:del w:id="58" w:author="Wang Xing" w:date="2022-07-14T09:51:00Z"/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</w:tr>
      <w:tr w:rsidR="002B5DC6" w:rsidRPr="00597796" w:rsidDel="00552DD4" w14:paraId="00EE2E6B" w14:textId="32D0E2F3" w:rsidTr="0048357F">
        <w:trPr>
          <w:trHeight w:val="564"/>
          <w:del w:id="59" w:author="Wang Xing" w:date="2022-07-14T09:51:00Z"/>
        </w:trPr>
        <w:tc>
          <w:tcPr>
            <w:tcW w:w="3537" w:type="dxa"/>
            <w:vAlign w:val="center"/>
          </w:tcPr>
          <w:p w14:paraId="73B01DB2" w14:textId="32C6F833" w:rsidR="002B5DC6" w:rsidRPr="00597796" w:rsidDel="00552DD4" w:rsidRDefault="002B5DC6" w:rsidP="0048357F">
            <w:pPr>
              <w:jc w:val="center"/>
              <w:rPr>
                <w:del w:id="60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61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Eptinezumab</w:delText>
              </w:r>
            </w:del>
          </w:p>
        </w:tc>
        <w:tc>
          <w:tcPr>
            <w:tcW w:w="2543" w:type="dxa"/>
            <w:vAlign w:val="center"/>
          </w:tcPr>
          <w:p w14:paraId="46701FB0" w14:textId="4627361E" w:rsidR="002B5DC6" w:rsidRPr="00597796" w:rsidDel="00552DD4" w:rsidRDefault="002B5DC6" w:rsidP="0048357F">
            <w:pPr>
              <w:jc w:val="center"/>
              <w:rPr>
                <w:del w:id="62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63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High</w:delText>
              </w:r>
            </w:del>
          </w:p>
        </w:tc>
        <w:tc>
          <w:tcPr>
            <w:tcW w:w="2543" w:type="dxa"/>
            <w:vAlign w:val="center"/>
          </w:tcPr>
          <w:p w14:paraId="567C7DAD" w14:textId="527021E3" w:rsidR="002B5DC6" w:rsidRPr="00597796" w:rsidDel="00552DD4" w:rsidRDefault="002B5DC6" w:rsidP="0048357F">
            <w:pPr>
              <w:jc w:val="center"/>
              <w:rPr>
                <w:del w:id="64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65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High</w:delText>
              </w:r>
            </w:del>
          </w:p>
        </w:tc>
      </w:tr>
      <w:tr w:rsidR="002B5DC6" w:rsidRPr="00597796" w:rsidDel="00552DD4" w14:paraId="17028C54" w14:textId="446F1F8B" w:rsidTr="0048357F">
        <w:trPr>
          <w:trHeight w:val="564"/>
          <w:del w:id="66" w:author="Wang Xing" w:date="2022-07-14T09:51:00Z"/>
        </w:trPr>
        <w:tc>
          <w:tcPr>
            <w:tcW w:w="3537" w:type="dxa"/>
            <w:vAlign w:val="center"/>
          </w:tcPr>
          <w:p w14:paraId="4C7766CF" w14:textId="02F983F8" w:rsidR="002B5DC6" w:rsidRPr="00597796" w:rsidDel="00552DD4" w:rsidRDefault="002B5DC6" w:rsidP="0048357F">
            <w:pPr>
              <w:jc w:val="center"/>
              <w:rPr>
                <w:del w:id="67" w:author="Wang Xing" w:date="2022-07-14T09:51:00Z"/>
                <w:rFonts w:asciiTheme="minorHAnsi" w:eastAsia="Times New Roman" w:hAnsiTheme="minorHAnsi" w:cstheme="minorHAnsi"/>
                <w:sz w:val="18"/>
                <w:szCs w:val="18"/>
              </w:rPr>
            </w:pPr>
            <w:del w:id="68" w:author="Wang Xing" w:date="2022-07-14T09:51:00Z">
              <w:r w:rsidRPr="00597796" w:rsidDel="00552DD4"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delText>Erenumab</w:delText>
              </w:r>
            </w:del>
          </w:p>
        </w:tc>
        <w:tc>
          <w:tcPr>
            <w:tcW w:w="2543" w:type="dxa"/>
            <w:vAlign w:val="center"/>
          </w:tcPr>
          <w:p w14:paraId="1BAFE5EC" w14:textId="29E98B05" w:rsidR="002B5DC6" w:rsidRPr="00597796" w:rsidDel="00552DD4" w:rsidRDefault="002B5DC6" w:rsidP="0048357F">
            <w:pPr>
              <w:jc w:val="center"/>
              <w:rPr>
                <w:del w:id="69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70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High</w:delText>
              </w:r>
            </w:del>
          </w:p>
        </w:tc>
        <w:tc>
          <w:tcPr>
            <w:tcW w:w="2543" w:type="dxa"/>
            <w:vAlign w:val="center"/>
          </w:tcPr>
          <w:p w14:paraId="4614620E" w14:textId="79A4DAE9" w:rsidR="002B5DC6" w:rsidRPr="00597796" w:rsidDel="00552DD4" w:rsidRDefault="002B5DC6" w:rsidP="0048357F">
            <w:pPr>
              <w:jc w:val="center"/>
              <w:rPr>
                <w:del w:id="71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72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High</w:delText>
              </w:r>
            </w:del>
          </w:p>
        </w:tc>
      </w:tr>
      <w:tr w:rsidR="002B5DC6" w:rsidRPr="00597796" w:rsidDel="00552DD4" w14:paraId="0735FC3D" w14:textId="04FF4256" w:rsidTr="0048357F">
        <w:trPr>
          <w:trHeight w:val="564"/>
          <w:del w:id="73" w:author="Wang Xing" w:date="2022-07-14T09:51:00Z"/>
        </w:trPr>
        <w:tc>
          <w:tcPr>
            <w:tcW w:w="3537" w:type="dxa"/>
            <w:vAlign w:val="center"/>
          </w:tcPr>
          <w:p w14:paraId="57CE32CE" w14:textId="5E2F2C30" w:rsidR="002B5DC6" w:rsidRPr="00597796" w:rsidDel="00552DD4" w:rsidRDefault="002B5DC6" w:rsidP="0048357F">
            <w:pPr>
              <w:jc w:val="center"/>
              <w:rPr>
                <w:del w:id="74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75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Fremanezumab</w:delText>
              </w:r>
            </w:del>
          </w:p>
        </w:tc>
        <w:tc>
          <w:tcPr>
            <w:tcW w:w="2543" w:type="dxa"/>
            <w:vAlign w:val="center"/>
          </w:tcPr>
          <w:p w14:paraId="1C7FDCD5" w14:textId="05368417" w:rsidR="002B5DC6" w:rsidRPr="00597796" w:rsidDel="00552DD4" w:rsidRDefault="002B5DC6" w:rsidP="0048357F">
            <w:pPr>
              <w:jc w:val="center"/>
              <w:rPr>
                <w:del w:id="76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77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High</w:delText>
              </w:r>
            </w:del>
          </w:p>
        </w:tc>
        <w:tc>
          <w:tcPr>
            <w:tcW w:w="2543" w:type="dxa"/>
            <w:vAlign w:val="center"/>
          </w:tcPr>
          <w:p w14:paraId="7047A29B" w14:textId="28C41250" w:rsidR="002B5DC6" w:rsidRPr="00597796" w:rsidDel="00552DD4" w:rsidRDefault="002B5DC6" w:rsidP="0048357F">
            <w:pPr>
              <w:jc w:val="center"/>
              <w:rPr>
                <w:del w:id="78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79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High</w:delText>
              </w:r>
            </w:del>
          </w:p>
        </w:tc>
      </w:tr>
      <w:tr w:rsidR="002B5DC6" w:rsidRPr="00597796" w:rsidDel="00552DD4" w14:paraId="7F577F4B" w14:textId="634ED0BA" w:rsidTr="0048357F">
        <w:trPr>
          <w:trHeight w:val="564"/>
          <w:del w:id="80" w:author="Wang Xing" w:date="2022-07-14T09:51:00Z"/>
        </w:trPr>
        <w:tc>
          <w:tcPr>
            <w:tcW w:w="3537" w:type="dxa"/>
            <w:vAlign w:val="center"/>
          </w:tcPr>
          <w:p w14:paraId="3D1A613D" w14:textId="5C0269DA" w:rsidR="002B5DC6" w:rsidRPr="00597796" w:rsidDel="00552DD4" w:rsidRDefault="002B5DC6" w:rsidP="0048357F">
            <w:pPr>
              <w:jc w:val="center"/>
              <w:rPr>
                <w:del w:id="81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82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Galcanezumab</w:delText>
              </w:r>
            </w:del>
          </w:p>
        </w:tc>
        <w:tc>
          <w:tcPr>
            <w:tcW w:w="2543" w:type="dxa"/>
            <w:vAlign w:val="center"/>
          </w:tcPr>
          <w:p w14:paraId="38113A07" w14:textId="1CD81DBD" w:rsidR="002B5DC6" w:rsidRPr="00597796" w:rsidDel="00552DD4" w:rsidRDefault="002B5DC6" w:rsidP="0048357F">
            <w:pPr>
              <w:jc w:val="center"/>
              <w:rPr>
                <w:del w:id="83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84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High</w:delText>
              </w:r>
            </w:del>
          </w:p>
        </w:tc>
        <w:tc>
          <w:tcPr>
            <w:tcW w:w="2543" w:type="dxa"/>
            <w:vAlign w:val="center"/>
          </w:tcPr>
          <w:p w14:paraId="07EBE25B" w14:textId="6A6FEFC9" w:rsidR="002B5DC6" w:rsidRPr="00597796" w:rsidDel="00552DD4" w:rsidRDefault="002B5DC6" w:rsidP="0048357F">
            <w:pPr>
              <w:jc w:val="center"/>
              <w:rPr>
                <w:del w:id="85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86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High</w:delText>
              </w:r>
            </w:del>
          </w:p>
        </w:tc>
      </w:tr>
      <w:tr w:rsidR="002B5DC6" w:rsidRPr="00597796" w:rsidDel="00552DD4" w14:paraId="7AAA7320" w14:textId="5DB891C5" w:rsidTr="0048357F">
        <w:trPr>
          <w:trHeight w:val="564"/>
          <w:del w:id="87" w:author="Wang Xing" w:date="2022-07-14T09:51:00Z"/>
        </w:trPr>
        <w:tc>
          <w:tcPr>
            <w:tcW w:w="3537" w:type="dxa"/>
            <w:vAlign w:val="center"/>
          </w:tcPr>
          <w:p w14:paraId="5ABB4FF6" w14:textId="02AF7415" w:rsidR="002B5DC6" w:rsidRPr="00597796" w:rsidDel="00552DD4" w:rsidRDefault="002B5DC6" w:rsidP="0048357F">
            <w:pPr>
              <w:jc w:val="center"/>
              <w:rPr>
                <w:del w:id="88" w:author="Wang Xing" w:date="2022-07-14T09:51:00Z"/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del w:id="89" w:author="Wang Xing" w:date="2022-07-14T09:51:00Z">
              <w:r w:rsidRPr="00597796" w:rsidDel="00552DD4">
                <w:rPr>
                  <w:rFonts w:asciiTheme="minorHAnsi" w:eastAsia="Times New Roman" w:hAnsiTheme="minorHAnsi" w:cstheme="minorHAnsi"/>
                  <w:b/>
                  <w:bCs/>
                  <w:sz w:val="20"/>
                  <w:szCs w:val="20"/>
                </w:rPr>
                <w:delText xml:space="preserve">Compared with </w:delText>
              </w:r>
              <w:r w:rsidRPr="00597796" w:rsidDel="00552DD4"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delText>eptinezumab</w:delText>
              </w:r>
            </w:del>
          </w:p>
        </w:tc>
        <w:tc>
          <w:tcPr>
            <w:tcW w:w="2543" w:type="dxa"/>
            <w:vAlign w:val="center"/>
          </w:tcPr>
          <w:p w14:paraId="5EF789F9" w14:textId="2004F04B" w:rsidR="002B5DC6" w:rsidRPr="00597796" w:rsidDel="00552DD4" w:rsidRDefault="002B5DC6" w:rsidP="0048357F">
            <w:pPr>
              <w:jc w:val="center"/>
              <w:rPr>
                <w:del w:id="90" w:author="Wang Xing" w:date="2022-07-14T09:51:00Z"/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2543" w:type="dxa"/>
            <w:vAlign w:val="center"/>
          </w:tcPr>
          <w:p w14:paraId="59750E17" w14:textId="78833C98" w:rsidR="002B5DC6" w:rsidRPr="00597796" w:rsidDel="00552DD4" w:rsidRDefault="002B5DC6" w:rsidP="0048357F">
            <w:pPr>
              <w:jc w:val="center"/>
              <w:rPr>
                <w:del w:id="91" w:author="Wang Xing" w:date="2022-07-14T09:51:00Z"/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</w:tr>
      <w:tr w:rsidR="002B5DC6" w:rsidRPr="00597796" w:rsidDel="00552DD4" w14:paraId="3C3198C8" w14:textId="7EE3C3BF" w:rsidTr="0048357F">
        <w:trPr>
          <w:trHeight w:val="564"/>
          <w:del w:id="92" w:author="Wang Xing" w:date="2022-07-14T09:51:00Z"/>
        </w:trPr>
        <w:tc>
          <w:tcPr>
            <w:tcW w:w="3537" w:type="dxa"/>
            <w:vAlign w:val="center"/>
          </w:tcPr>
          <w:p w14:paraId="780F8C9B" w14:textId="5020CEF2" w:rsidR="002B5DC6" w:rsidRPr="00597796" w:rsidDel="00552DD4" w:rsidRDefault="002B5DC6" w:rsidP="0048357F">
            <w:pPr>
              <w:jc w:val="center"/>
              <w:rPr>
                <w:del w:id="93" w:author="Wang Xing" w:date="2022-07-14T09:51:00Z"/>
                <w:rFonts w:asciiTheme="minorHAnsi" w:eastAsia="Times New Roman" w:hAnsiTheme="minorHAnsi" w:cstheme="minorHAnsi"/>
                <w:sz w:val="18"/>
                <w:szCs w:val="18"/>
              </w:rPr>
            </w:pPr>
            <w:del w:id="94" w:author="Wang Xing" w:date="2022-07-14T09:51:00Z">
              <w:r w:rsidRPr="00597796" w:rsidDel="00552DD4"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delText>Erenumab</w:delText>
              </w:r>
            </w:del>
          </w:p>
        </w:tc>
        <w:tc>
          <w:tcPr>
            <w:tcW w:w="2543" w:type="dxa"/>
            <w:vAlign w:val="center"/>
          </w:tcPr>
          <w:p w14:paraId="07920B6D" w14:textId="1ABED76B" w:rsidR="002B5DC6" w:rsidRPr="00597796" w:rsidDel="00552DD4" w:rsidRDefault="00150936" w:rsidP="0048357F">
            <w:pPr>
              <w:jc w:val="center"/>
              <w:rPr>
                <w:del w:id="95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96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Moderate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  <w:tc>
          <w:tcPr>
            <w:tcW w:w="2543" w:type="dxa"/>
            <w:vAlign w:val="center"/>
          </w:tcPr>
          <w:p w14:paraId="08CD047B" w14:textId="232288B8" w:rsidR="002B5DC6" w:rsidRPr="00597796" w:rsidDel="00552DD4" w:rsidRDefault="00E14750" w:rsidP="0048357F">
            <w:pPr>
              <w:jc w:val="center"/>
              <w:rPr>
                <w:del w:id="97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98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Moderate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</w:tr>
      <w:tr w:rsidR="002B5DC6" w:rsidRPr="00597796" w:rsidDel="00552DD4" w14:paraId="51D7D716" w14:textId="0A6D7FA6" w:rsidTr="0048357F">
        <w:trPr>
          <w:trHeight w:val="564"/>
          <w:del w:id="99" w:author="Wang Xing" w:date="2022-07-14T09:51:00Z"/>
        </w:trPr>
        <w:tc>
          <w:tcPr>
            <w:tcW w:w="3537" w:type="dxa"/>
            <w:vAlign w:val="center"/>
          </w:tcPr>
          <w:p w14:paraId="55BF100A" w14:textId="6A2341FC" w:rsidR="002B5DC6" w:rsidRPr="00597796" w:rsidDel="00552DD4" w:rsidRDefault="002B5DC6" w:rsidP="0048357F">
            <w:pPr>
              <w:jc w:val="center"/>
              <w:rPr>
                <w:del w:id="100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01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Fremanezumab</w:delText>
              </w:r>
            </w:del>
          </w:p>
        </w:tc>
        <w:tc>
          <w:tcPr>
            <w:tcW w:w="2543" w:type="dxa"/>
            <w:vAlign w:val="center"/>
          </w:tcPr>
          <w:p w14:paraId="1DD7323E" w14:textId="35EB56DD" w:rsidR="002B5DC6" w:rsidRPr="00597796" w:rsidDel="00552DD4" w:rsidRDefault="00372F51" w:rsidP="0048357F">
            <w:pPr>
              <w:jc w:val="center"/>
              <w:rPr>
                <w:del w:id="102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103" w:author="Wang Xing" w:date="2022-07-14T09:51:00Z">
              <w:r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Low</w:delText>
              </w:r>
              <w:r w:rsidRPr="00372F51" w:rsidDel="00552DD4">
                <w:rPr>
                  <w:rFonts w:asciiTheme="minorHAnsi" w:hAnsiTheme="minorHAnsi" w:cstheme="minorHAnsi"/>
                  <w:vertAlign w:val="superscript"/>
                </w:rPr>
                <w:delText>†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  <w:tc>
          <w:tcPr>
            <w:tcW w:w="2543" w:type="dxa"/>
            <w:vAlign w:val="center"/>
          </w:tcPr>
          <w:p w14:paraId="63AF297F" w14:textId="3201CEF6" w:rsidR="002B5DC6" w:rsidRPr="00597796" w:rsidDel="00552DD4" w:rsidRDefault="002B5DC6" w:rsidP="0048357F">
            <w:pPr>
              <w:jc w:val="center"/>
              <w:rPr>
                <w:del w:id="104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05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Moderate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</w:tr>
      <w:tr w:rsidR="002B5DC6" w:rsidRPr="00597796" w:rsidDel="00552DD4" w14:paraId="1FE13723" w14:textId="23C59677" w:rsidTr="0048357F">
        <w:trPr>
          <w:trHeight w:val="564"/>
          <w:del w:id="106" w:author="Wang Xing" w:date="2022-07-14T09:51:00Z"/>
        </w:trPr>
        <w:tc>
          <w:tcPr>
            <w:tcW w:w="3537" w:type="dxa"/>
            <w:vAlign w:val="center"/>
          </w:tcPr>
          <w:p w14:paraId="60633AAF" w14:textId="52DAAE47" w:rsidR="002B5DC6" w:rsidRPr="00597796" w:rsidDel="00552DD4" w:rsidRDefault="002B5DC6" w:rsidP="0048357F">
            <w:pPr>
              <w:jc w:val="center"/>
              <w:rPr>
                <w:del w:id="107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08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Galcanezumab</w:delText>
              </w:r>
            </w:del>
          </w:p>
        </w:tc>
        <w:tc>
          <w:tcPr>
            <w:tcW w:w="2543" w:type="dxa"/>
            <w:vAlign w:val="center"/>
          </w:tcPr>
          <w:p w14:paraId="59CF47A7" w14:textId="461E0677" w:rsidR="002B5DC6" w:rsidRPr="00597796" w:rsidDel="00552DD4" w:rsidRDefault="00372F51" w:rsidP="0048357F">
            <w:pPr>
              <w:jc w:val="center"/>
              <w:rPr>
                <w:del w:id="109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10" w:author="Wang Xing" w:date="2022-07-14T09:51:00Z">
              <w:r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Low</w:delText>
              </w:r>
              <w:r w:rsidRPr="00372F51" w:rsidDel="00552DD4">
                <w:rPr>
                  <w:rFonts w:asciiTheme="minorHAnsi" w:hAnsiTheme="minorHAnsi" w:cstheme="minorHAnsi"/>
                  <w:vertAlign w:val="superscript"/>
                </w:rPr>
                <w:delText>†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  <w:tc>
          <w:tcPr>
            <w:tcW w:w="2543" w:type="dxa"/>
            <w:vAlign w:val="center"/>
          </w:tcPr>
          <w:p w14:paraId="7FFCCA13" w14:textId="3D132D82" w:rsidR="002B5DC6" w:rsidRPr="00597796" w:rsidDel="00552DD4" w:rsidRDefault="002B5DC6" w:rsidP="0048357F">
            <w:pPr>
              <w:jc w:val="center"/>
              <w:rPr>
                <w:del w:id="111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12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Moderate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</w:tr>
      <w:tr w:rsidR="002B5DC6" w:rsidRPr="00597796" w:rsidDel="00552DD4" w14:paraId="662976AA" w14:textId="567407A8" w:rsidTr="0048357F">
        <w:trPr>
          <w:trHeight w:val="564"/>
          <w:del w:id="113" w:author="Wang Xing" w:date="2022-07-14T09:51:00Z"/>
        </w:trPr>
        <w:tc>
          <w:tcPr>
            <w:tcW w:w="3537" w:type="dxa"/>
            <w:vAlign w:val="center"/>
          </w:tcPr>
          <w:p w14:paraId="1E0CF37D" w14:textId="2E233A36" w:rsidR="002B5DC6" w:rsidRPr="00597796" w:rsidDel="00552DD4" w:rsidRDefault="002B5DC6" w:rsidP="0048357F">
            <w:pPr>
              <w:jc w:val="center"/>
              <w:rPr>
                <w:del w:id="114" w:author="Wang Xing" w:date="2022-07-14T09:51:00Z"/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del w:id="115" w:author="Wang Xing" w:date="2022-07-14T09:51:00Z">
              <w:r w:rsidRPr="00597796" w:rsidDel="00552DD4">
                <w:rPr>
                  <w:rFonts w:asciiTheme="minorHAnsi" w:eastAsia="Times New Roman" w:hAnsiTheme="minorHAnsi" w:cstheme="minorHAnsi"/>
                  <w:b/>
                  <w:bCs/>
                  <w:sz w:val="20"/>
                  <w:szCs w:val="20"/>
                </w:rPr>
                <w:delText>Compared with</w:delText>
              </w:r>
              <w:r w:rsidRPr="00597796" w:rsidDel="00552DD4"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delText xml:space="preserve"> erenumab</w:delText>
              </w:r>
            </w:del>
          </w:p>
        </w:tc>
        <w:tc>
          <w:tcPr>
            <w:tcW w:w="2543" w:type="dxa"/>
            <w:vAlign w:val="center"/>
          </w:tcPr>
          <w:p w14:paraId="71E5B79B" w14:textId="187D0016" w:rsidR="002B5DC6" w:rsidRPr="00597796" w:rsidDel="00552DD4" w:rsidRDefault="002B5DC6" w:rsidP="0048357F">
            <w:pPr>
              <w:jc w:val="center"/>
              <w:rPr>
                <w:del w:id="116" w:author="Wang Xing" w:date="2022-07-14T09:51:00Z"/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  <w:tc>
          <w:tcPr>
            <w:tcW w:w="2543" w:type="dxa"/>
            <w:vAlign w:val="center"/>
          </w:tcPr>
          <w:p w14:paraId="14C1B42A" w14:textId="0E791700" w:rsidR="002B5DC6" w:rsidRPr="00597796" w:rsidDel="00552DD4" w:rsidRDefault="002B5DC6" w:rsidP="0048357F">
            <w:pPr>
              <w:jc w:val="center"/>
              <w:rPr>
                <w:del w:id="117" w:author="Wang Xing" w:date="2022-07-14T09:51:00Z"/>
                <w:rFonts w:asciiTheme="minorHAnsi" w:eastAsia="Times New Roman" w:hAnsiTheme="minorHAnsi" w:cstheme="minorHAnsi"/>
                <w:sz w:val="18"/>
                <w:szCs w:val="18"/>
              </w:rPr>
            </w:pPr>
          </w:p>
        </w:tc>
      </w:tr>
      <w:tr w:rsidR="002B5DC6" w:rsidRPr="00597796" w:rsidDel="00552DD4" w14:paraId="67775655" w14:textId="32FE26FC" w:rsidTr="0048357F">
        <w:trPr>
          <w:trHeight w:val="564"/>
          <w:del w:id="118" w:author="Wang Xing" w:date="2022-07-14T09:51:00Z"/>
        </w:trPr>
        <w:tc>
          <w:tcPr>
            <w:tcW w:w="3537" w:type="dxa"/>
            <w:vAlign w:val="center"/>
          </w:tcPr>
          <w:p w14:paraId="5FBA3591" w14:textId="61A2589C" w:rsidR="002B5DC6" w:rsidRPr="00597796" w:rsidDel="00552DD4" w:rsidRDefault="002B5DC6" w:rsidP="0048357F">
            <w:pPr>
              <w:jc w:val="center"/>
              <w:rPr>
                <w:del w:id="119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20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Fremanezumab</w:delText>
              </w:r>
            </w:del>
          </w:p>
        </w:tc>
        <w:tc>
          <w:tcPr>
            <w:tcW w:w="2543" w:type="dxa"/>
            <w:vAlign w:val="center"/>
          </w:tcPr>
          <w:p w14:paraId="05A5E567" w14:textId="36012B77" w:rsidR="002B5DC6" w:rsidRPr="00597796" w:rsidDel="00552DD4" w:rsidRDefault="002B5DC6" w:rsidP="0048357F">
            <w:pPr>
              <w:jc w:val="center"/>
              <w:rPr>
                <w:del w:id="121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22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Moderate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  <w:tc>
          <w:tcPr>
            <w:tcW w:w="2543" w:type="dxa"/>
            <w:vAlign w:val="center"/>
          </w:tcPr>
          <w:p w14:paraId="485E5F35" w14:textId="5EA31F8C" w:rsidR="002B5DC6" w:rsidRPr="00597796" w:rsidDel="00552DD4" w:rsidRDefault="002B5DC6" w:rsidP="0048357F">
            <w:pPr>
              <w:jc w:val="center"/>
              <w:rPr>
                <w:del w:id="123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24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Moderate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</w:tr>
      <w:tr w:rsidR="002B5DC6" w:rsidRPr="00597796" w:rsidDel="00552DD4" w14:paraId="014342E3" w14:textId="19A089F5" w:rsidTr="0048357F">
        <w:trPr>
          <w:trHeight w:val="564"/>
          <w:del w:id="125" w:author="Wang Xing" w:date="2022-07-14T09:51:00Z"/>
        </w:trPr>
        <w:tc>
          <w:tcPr>
            <w:tcW w:w="3537" w:type="dxa"/>
            <w:vAlign w:val="center"/>
          </w:tcPr>
          <w:p w14:paraId="6837F22A" w14:textId="047DB11E" w:rsidR="002B5DC6" w:rsidRPr="00597796" w:rsidDel="00552DD4" w:rsidRDefault="002B5DC6" w:rsidP="0048357F">
            <w:pPr>
              <w:jc w:val="center"/>
              <w:rPr>
                <w:del w:id="126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27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Galcanezumab</w:delText>
              </w:r>
            </w:del>
          </w:p>
        </w:tc>
        <w:tc>
          <w:tcPr>
            <w:tcW w:w="2543" w:type="dxa"/>
            <w:vAlign w:val="center"/>
          </w:tcPr>
          <w:p w14:paraId="455215B1" w14:textId="6C26AAA2" w:rsidR="002B5DC6" w:rsidRPr="00597796" w:rsidDel="00552DD4" w:rsidRDefault="002B5DC6" w:rsidP="0048357F">
            <w:pPr>
              <w:jc w:val="center"/>
              <w:rPr>
                <w:del w:id="128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29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Moderate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  <w:tc>
          <w:tcPr>
            <w:tcW w:w="2543" w:type="dxa"/>
            <w:vAlign w:val="center"/>
          </w:tcPr>
          <w:p w14:paraId="7916F85F" w14:textId="381BB2A1" w:rsidR="002B5DC6" w:rsidRPr="00597796" w:rsidDel="00552DD4" w:rsidRDefault="002B5DC6" w:rsidP="0048357F">
            <w:pPr>
              <w:jc w:val="center"/>
              <w:rPr>
                <w:del w:id="130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31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Moderate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</w:tr>
      <w:tr w:rsidR="002B5DC6" w:rsidRPr="00597796" w:rsidDel="00552DD4" w14:paraId="353F6BAB" w14:textId="45231E14" w:rsidTr="0048357F">
        <w:trPr>
          <w:trHeight w:val="564"/>
          <w:del w:id="132" w:author="Wang Xing" w:date="2022-07-14T09:51:00Z"/>
        </w:trPr>
        <w:tc>
          <w:tcPr>
            <w:tcW w:w="3537" w:type="dxa"/>
            <w:vAlign w:val="center"/>
          </w:tcPr>
          <w:p w14:paraId="0C69A103" w14:textId="2EFFC9DE" w:rsidR="002B5DC6" w:rsidRPr="00597796" w:rsidDel="00552DD4" w:rsidRDefault="002B5DC6" w:rsidP="0048357F">
            <w:pPr>
              <w:jc w:val="center"/>
              <w:rPr>
                <w:del w:id="133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134" w:author="Wang Xing" w:date="2022-07-14T09:51:00Z">
              <w:r w:rsidRPr="00597796" w:rsidDel="00552DD4">
                <w:rPr>
                  <w:rFonts w:asciiTheme="minorHAnsi" w:eastAsia="Times New Roman" w:hAnsiTheme="minorHAnsi" w:cstheme="minorHAnsi"/>
                  <w:b/>
                  <w:bCs/>
                  <w:sz w:val="20"/>
                  <w:szCs w:val="20"/>
                </w:rPr>
                <w:delText>Compared with</w:delText>
              </w:r>
              <w:r w:rsidRPr="00597796" w:rsidDel="00552DD4"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delText xml:space="preserve"> fremanezumab</w:delText>
              </w:r>
            </w:del>
          </w:p>
        </w:tc>
        <w:tc>
          <w:tcPr>
            <w:tcW w:w="2543" w:type="dxa"/>
            <w:vAlign w:val="center"/>
          </w:tcPr>
          <w:p w14:paraId="4B529973" w14:textId="25F02164" w:rsidR="002B5DC6" w:rsidRPr="00597796" w:rsidDel="00552DD4" w:rsidRDefault="002B5DC6" w:rsidP="0048357F">
            <w:pPr>
              <w:jc w:val="center"/>
              <w:rPr>
                <w:del w:id="135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43" w:type="dxa"/>
            <w:vAlign w:val="center"/>
          </w:tcPr>
          <w:p w14:paraId="3AD5C04F" w14:textId="083DC7B5" w:rsidR="002B5DC6" w:rsidRPr="00597796" w:rsidDel="00552DD4" w:rsidRDefault="002B5DC6" w:rsidP="0048357F">
            <w:pPr>
              <w:jc w:val="center"/>
              <w:rPr>
                <w:del w:id="136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B5DC6" w:rsidRPr="00597796" w:rsidDel="00552DD4" w14:paraId="36D00661" w14:textId="2A6DACF3" w:rsidTr="0048357F">
        <w:trPr>
          <w:trHeight w:val="564"/>
          <w:del w:id="137" w:author="Wang Xing" w:date="2022-07-14T09:51:00Z"/>
        </w:trPr>
        <w:tc>
          <w:tcPr>
            <w:tcW w:w="3537" w:type="dxa"/>
            <w:vAlign w:val="center"/>
          </w:tcPr>
          <w:p w14:paraId="5D125836" w14:textId="6431046A" w:rsidR="002B5DC6" w:rsidRPr="00597796" w:rsidDel="00552DD4" w:rsidRDefault="002B5DC6" w:rsidP="0048357F">
            <w:pPr>
              <w:jc w:val="center"/>
              <w:rPr>
                <w:del w:id="138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39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Galcanezumab</w:delText>
              </w:r>
            </w:del>
          </w:p>
        </w:tc>
        <w:tc>
          <w:tcPr>
            <w:tcW w:w="2543" w:type="dxa"/>
            <w:vAlign w:val="center"/>
          </w:tcPr>
          <w:p w14:paraId="23CEE856" w14:textId="3A9ABBE7" w:rsidR="002B5DC6" w:rsidRPr="00597796" w:rsidDel="00552DD4" w:rsidRDefault="00E14750" w:rsidP="0048357F">
            <w:pPr>
              <w:jc w:val="center"/>
              <w:rPr>
                <w:del w:id="140" w:author="Wang Xing" w:date="2022-07-14T09:51:00Z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del w:id="141" w:author="Wang Xing" w:date="2022-07-14T09:51:00Z">
              <w:r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Low</w:delText>
              </w:r>
              <w:r w:rsidRPr="00372F51" w:rsidDel="00552DD4">
                <w:rPr>
                  <w:rFonts w:asciiTheme="minorHAnsi" w:hAnsiTheme="minorHAnsi" w:cstheme="minorHAnsi"/>
                  <w:vertAlign w:val="superscript"/>
                </w:rPr>
                <w:delText>†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  <w:tc>
          <w:tcPr>
            <w:tcW w:w="2543" w:type="dxa"/>
            <w:vAlign w:val="center"/>
          </w:tcPr>
          <w:p w14:paraId="53B3E11D" w14:textId="195D46B1" w:rsidR="002B5DC6" w:rsidRPr="00597796" w:rsidDel="00552DD4" w:rsidRDefault="002B5DC6" w:rsidP="0048357F">
            <w:pPr>
              <w:jc w:val="center"/>
              <w:rPr>
                <w:del w:id="142" w:author="Wang Xing" w:date="2022-07-14T09:51:00Z"/>
                <w:rFonts w:asciiTheme="minorHAnsi" w:hAnsiTheme="minorHAnsi" w:cstheme="minorHAnsi"/>
                <w:sz w:val="18"/>
                <w:szCs w:val="18"/>
              </w:rPr>
            </w:pPr>
            <w:del w:id="143" w:author="Wang Xing" w:date="2022-07-14T09:51:00Z">
              <w:r w:rsidRPr="00597796" w:rsidDel="00552DD4">
                <w:rPr>
                  <w:rFonts w:asciiTheme="minorHAnsi" w:hAnsiTheme="minorHAnsi" w:cstheme="minorHAnsi"/>
                  <w:sz w:val="18"/>
                  <w:szCs w:val="18"/>
                </w:rPr>
                <w:delText>Moderate</w:delText>
              </w:r>
              <w:r w:rsidRPr="00597796" w:rsidDel="00552DD4">
                <w:rPr>
                  <w:rFonts w:asciiTheme="minorHAnsi" w:hAnsiTheme="minorHAnsi" w:cstheme="minorHAnsi"/>
                  <w:vertAlign w:val="superscript"/>
                </w:rPr>
                <w:delText>§</w:delText>
              </w:r>
            </w:del>
          </w:p>
        </w:tc>
      </w:tr>
    </w:tbl>
    <w:p w14:paraId="65917FD8" w14:textId="54045206" w:rsidR="002B5DC6" w:rsidDel="00552DD4" w:rsidRDefault="002B5DC6" w:rsidP="002B5DC6">
      <w:pPr>
        <w:rPr>
          <w:del w:id="144" w:author="Wang Xing" w:date="2022-07-14T09:51:00Z"/>
          <w:rFonts w:ascii="Times New Roman" w:hAnsi="Times New Roman"/>
        </w:rPr>
      </w:pPr>
    </w:p>
    <w:p w14:paraId="19E25BAF" w14:textId="1F8B05B1" w:rsidR="002B5DC6" w:rsidRPr="00597796" w:rsidDel="00552DD4" w:rsidRDefault="002B5DC6" w:rsidP="002B5DC6">
      <w:pPr>
        <w:rPr>
          <w:del w:id="145" w:author="Wang Xing" w:date="2022-07-14T09:51:00Z"/>
          <w:rFonts w:asciiTheme="minorHAnsi" w:hAnsiTheme="minorHAnsi" w:cstheme="minorHAnsi"/>
        </w:rPr>
      </w:pPr>
      <w:del w:id="146" w:author="Wang Xing" w:date="2022-07-14T09:51:00Z">
        <w:r w:rsidRPr="00597796" w:rsidDel="00552DD4">
          <w:rPr>
            <w:rFonts w:asciiTheme="minorHAnsi" w:hAnsiTheme="minorHAnsi" w:cstheme="minorHAnsi"/>
          </w:rPr>
          <w:delText>MMDs: monthly migraine days; TEAEs: treatment-emerging adverse events</w:delText>
        </w:r>
      </w:del>
    </w:p>
    <w:p w14:paraId="1BE416BA" w14:textId="70C8D725" w:rsidR="002B5DC6" w:rsidRPr="00597796" w:rsidDel="00552DD4" w:rsidRDefault="002B5DC6" w:rsidP="002B5DC6">
      <w:pPr>
        <w:rPr>
          <w:del w:id="147" w:author="Wang Xing" w:date="2022-07-14T09:51:00Z"/>
          <w:rFonts w:asciiTheme="minorHAnsi" w:hAnsiTheme="minorHAnsi" w:cstheme="minorHAnsi"/>
        </w:rPr>
      </w:pPr>
      <w:del w:id="148" w:author="Wang Xing" w:date="2022-07-14T09:51:00Z">
        <w:r w:rsidRPr="00597796" w:rsidDel="00552DD4">
          <w:rPr>
            <w:rFonts w:asciiTheme="minorHAnsi" w:hAnsiTheme="minorHAnsi" w:cstheme="minorHAnsi"/>
          </w:rPr>
          <w:delText>† Rated down for imprecision.</w:delText>
        </w:r>
      </w:del>
    </w:p>
    <w:p w14:paraId="1848A25B" w14:textId="6F8552F6" w:rsidR="002B5DC6" w:rsidRPr="00597796" w:rsidDel="00552DD4" w:rsidRDefault="002B5DC6" w:rsidP="002B5DC6">
      <w:pPr>
        <w:rPr>
          <w:del w:id="149" w:author="Wang Xing" w:date="2022-07-14T09:51:00Z"/>
          <w:rFonts w:asciiTheme="minorHAnsi" w:hAnsiTheme="minorHAnsi" w:cstheme="minorHAnsi"/>
        </w:rPr>
      </w:pPr>
      <w:del w:id="150" w:author="Wang Xing" w:date="2022-07-14T09:51:00Z">
        <w:r w:rsidRPr="00597796" w:rsidDel="00552DD4">
          <w:rPr>
            <w:rFonts w:asciiTheme="minorHAnsi" w:hAnsiTheme="minorHAnsi" w:cstheme="minorHAnsi"/>
          </w:rPr>
          <w:delText>§ Rated down for indirectness</w:delText>
        </w:r>
      </w:del>
    </w:p>
    <w:p w14:paraId="4A62890C" w14:textId="77777777" w:rsidR="00644FF4" w:rsidRPr="002B5DC6" w:rsidRDefault="00644FF4" w:rsidP="00644FF4">
      <w:pPr>
        <w:rPr>
          <w:rFonts w:eastAsiaTheme="minorEastAsia"/>
          <w:lang w:eastAsia="zh-CN"/>
        </w:rPr>
      </w:pPr>
    </w:p>
    <w:p w14:paraId="79EEB6D4" w14:textId="77777777" w:rsidR="00103640" w:rsidRDefault="00103640">
      <w:pPr>
        <w:spacing w:after="0" w:line="240" w:lineRule="auto"/>
        <w:rPr>
          <w:b/>
          <w:bCs/>
          <w:sz w:val="28"/>
          <w:szCs w:val="28"/>
        </w:rPr>
      </w:pPr>
      <w:r>
        <w:rPr>
          <w:szCs w:val="28"/>
        </w:rPr>
        <w:br w:type="page"/>
      </w:r>
    </w:p>
    <w:p w14:paraId="0EC8B310" w14:textId="54328FD6" w:rsidR="009306E6" w:rsidRDefault="009306E6" w:rsidP="009306E6">
      <w:pPr>
        <w:pStyle w:val="3"/>
      </w:pPr>
      <w:r w:rsidRPr="009306E6">
        <w:lastRenderedPageBreak/>
        <w:t>Figure A1: Study selection flowchart of randomized controlled trials</w:t>
      </w:r>
    </w:p>
    <w:p w14:paraId="47EED108" w14:textId="735D5B50" w:rsidR="009306E6" w:rsidRDefault="00F05F7C" w:rsidP="00F05F7C">
      <w:pPr>
        <w:pStyle w:val="3"/>
      </w:pPr>
      <w:r>
        <w:rPr>
          <w:noProof/>
        </w:rPr>
        <w:drawing>
          <wp:inline distT="0" distB="0" distL="0" distR="0" wp14:anchorId="4C875219" wp14:editId="4DBBC91A">
            <wp:extent cx="6149860" cy="347472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020" cy="34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CC5C" w14:textId="27E27983" w:rsidR="00800680" w:rsidRDefault="009306E6" w:rsidP="00800680">
      <w:pPr>
        <w:pStyle w:val="3"/>
      </w:pPr>
      <w:del w:id="151" w:author="Wang Xing" w:date="2022-07-20T10:07:00Z">
        <w:r w:rsidDel="00E07190">
          <w:br w:type="page"/>
        </w:r>
      </w:del>
      <w:ins w:id="152" w:author="Wang Xing" w:date="2022-07-14T09:41:00Z">
        <w:r w:rsidR="00800680">
          <w:lastRenderedPageBreak/>
          <w:t xml:space="preserve">Figure </w:t>
        </w:r>
        <w:r w:rsidR="00800680" w:rsidRPr="00AD377C">
          <w:rPr>
            <w:rFonts w:hint="eastAsia"/>
          </w:rPr>
          <w:t>A</w:t>
        </w:r>
        <w:r w:rsidR="00800680">
          <w:t xml:space="preserve">2: </w:t>
        </w:r>
      </w:ins>
      <w:ins w:id="153" w:author="Wang Xing" w:date="2022-07-14T09:42:00Z">
        <w:r w:rsidR="00800680" w:rsidRPr="00F0627B">
          <w:t xml:space="preserve">League </w:t>
        </w:r>
      </w:ins>
      <w:ins w:id="154" w:author="Wang Xing" w:date="2022-07-14T09:44:00Z">
        <w:r w:rsidR="00800680" w:rsidRPr="00800680">
          <w:rPr>
            <w:rFonts w:hint="eastAsia"/>
          </w:rPr>
          <w:t>plot</w:t>
        </w:r>
        <w:r w:rsidR="00800680">
          <w:t xml:space="preserve"> </w:t>
        </w:r>
      </w:ins>
      <w:ins w:id="155" w:author="Wang Xing" w:date="2022-07-14T09:42:00Z">
        <w:r w:rsidR="00800680" w:rsidRPr="00F0627B">
          <w:t xml:space="preserve">of </w:t>
        </w:r>
      </w:ins>
      <w:ins w:id="156" w:author="Wang Xing" w:date="2022-07-14T09:45:00Z">
        <w:r w:rsidR="00800680" w:rsidRPr="00800680">
          <w:t xml:space="preserve">different </w:t>
        </w:r>
        <w:r w:rsidR="00800680" w:rsidRPr="00800680">
          <w:rPr>
            <w:rFonts w:hint="eastAsia"/>
          </w:rPr>
          <w:t>treatment</w:t>
        </w:r>
        <w:r w:rsidR="00800680" w:rsidRPr="00800680">
          <w:t xml:space="preserve"> regimens</w:t>
        </w:r>
      </w:ins>
      <w:ins w:id="157" w:author="Wang Xing" w:date="2022-07-14T09:44:00Z">
        <w:r w:rsidR="00800680" w:rsidRPr="00A34A1F">
          <w:t xml:space="preserve"> for </w:t>
        </w:r>
      </w:ins>
      <w:ins w:id="158" w:author="Wang Xing" w:date="2022-07-14T09:48:00Z">
        <w:r w:rsidR="00800680">
          <w:t>the primary efficacy</w:t>
        </w:r>
      </w:ins>
      <w:ins w:id="159" w:author="Wang Xing" w:date="2022-07-14T09:49:00Z">
        <w:r w:rsidR="00800680">
          <w:t xml:space="preserve"> outcome</w:t>
        </w:r>
      </w:ins>
      <w:ins w:id="160" w:author="Wang Xing" w:date="2022-07-14T09:45:00Z">
        <w:r w:rsidR="00800680" w:rsidRPr="00800680">
          <w:t xml:space="preserve"> from </w:t>
        </w:r>
      </w:ins>
      <w:ins w:id="161" w:author="Wang Xing" w:date="2022-07-20T10:07:00Z">
        <w:r w:rsidR="00E07190">
          <w:t>the</w:t>
        </w:r>
      </w:ins>
      <w:ins w:id="162" w:author="Wang Xing" w:date="2022-07-14T09:45:00Z">
        <w:r w:rsidR="00800680" w:rsidRPr="00800680">
          <w:t xml:space="preserve"> network meta-analysis</w:t>
        </w:r>
      </w:ins>
    </w:p>
    <w:p w14:paraId="082B2BF0" w14:textId="62BD88AF" w:rsidR="00800680" w:rsidRPr="00800680" w:rsidRDefault="00C24C01" w:rsidP="00CA3616">
      <w:pPr>
        <w:jc w:val="center"/>
        <w:rPr>
          <w:ins w:id="163" w:author="Wang Xing" w:date="2022-07-14T09:47:00Z"/>
          <w:rFonts w:eastAsiaTheme="minorEastAsia"/>
          <w:lang w:val="en-US" w:eastAsia="zh-CN"/>
        </w:rPr>
      </w:pPr>
      <w:r>
        <w:rPr>
          <w:rFonts w:eastAsiaTheme="minorEastAsia"/>
          <w:noProof/>
          <w:lang w:val="en-US" w:eastAsia="zh-CN"/>
        </w:rPr>
        <w:drawing>
          <wp:inline distT="0" distB="0" distL="0" distR="0" wp14:anchorId="50D03F2A" wp14:editId="211D5330">
            <wp:extent cx="5982133" cy="1562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73" cy="15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E41C" w14:textId="06357BE7" w:rsidR="005E5B1E" w:rsidRDefault="005E5B1E">
      <w:pPr>
        <w:spacing w:after="0" w:line="240" w:lineRule="auto"/>
        <w:rPr>
          <w:ins w:id="164" w:author="Wang Xing" w:date="2022-07-20T10:17:00Z"/>
          <w:rFonts w:asciiTheme="minorHAnsi" w:eastAsiaTheme="minorEastAsia" w:hAnsiTheme="minorHAnsi"/>
          <w:b/>
          <w:bCs/>
          <w:color w:val="000000" w:themeColor="text1"/>
          <w:sz w:val="28"/>
          <w:szCs w:val="27"/>
          <w:shd w:val="clear" w:color="auto" w:fill="FFFFFF"/>
          <w:lang w:val="en-US" w:eastAsia="zh-CN"/>
        </w:rPr>
      </w:pPr>
      <w:ins w:id="165" w:author="Wang Xing" w:date="2022-07-20T10:17:00Z">
        <w:r>
          <w:br w:type="page"/>
        </w:r>
      </w:ins>
    </w:p>
    <w:p w14:paraId="2616C568" w14:textId="043B8D49" w:rsidR="00800680" w:rsidRDefault="00800680" w:rsidP="00800680">
      <w:pPr>
        <w:pStyle w:val="3"/>
      </w:pPr>
      <w:ins w:id="166" w:author="Wang Xing" w:date="2022-07-14T09:47:00Z">
        <w:r>
          <w:lastRenderedPageBreak/>
          <w:t xml:space="preserve">Figure </w:t>
        </w:r>
        <w:r w:rsidRPr="00AD377C">
          <w:rPr>
            <w:rFonts w:hint="eastAsia"/>
          </w:rPr>
          <w:t>A</w:t>
        </w:r>
        <w:r>
          <w:t xml:space="preserve">3: </w:t>
        </w:r>
        <w:r w:rsidRPr="00F0627B">
          <w:t xml:space="preserve">League </w:t>
        </w:r>
        <w:r w:rsidRPr="00800680">
          <w:rPr>
            <w:rFonts w:hint="eastAsia"/>
          </w:rPr>
          <w:t>plot</w:t>
        </w:r>
        <w:r>
          <w:t xml:space="preserve"> </w:t>
        </w:r>
        <w:r w:rsidRPr="00F0627B">
          <w:t xml:space="preserve">of </w:t>
        </w:r>
        <w:r w:rsidRPr="00800680">
          <w:t xml:space="preserve">different </w:t>
        </w:r>
        <w:r w:rsidRPr="00800680">
          <w:rPr>
            <w:rFonts w:hint="eastAsia"/>
          </w:rPr>
          <w:t>treatment</w:t>
        </w:r>
        <w:r w:rsidRPr="00800680">
          <w:t xml:space="preserve"> regimens</w:t>
        </w:r>
        <w:r w:rsidRPr="00A34A1F">
          <w:t xml:space="preserve"> for </w:t>
        </w:r>
        <w:r>
          <w:t>50% response rates</w:t>
        </w:r>
        <w:r w:rsidRPr="00800680">
          <w:t xml:space="preserve"> from </w:t>
        </w:r>
      </w:ins>
      <w:ins w:id="167" w:author="Wang Xing" w:date="2022-07-20T10:07:00Z">
        <w:r w:rsidR="00E07190">
          <w:t>the</w:t>
        </w:r>
      </w:ins>
      <w:ins w:id="168" w:author="Wang Xing" w:date="2022-07-14T09:47:00Z">
        <w:r w:rsidRPr="00800680">
          <w:t xml:space="preserve"> network meta-analysis</w:t>
        </w:r>
      </w:ins>
    </w:p>
    <w:p w14:paraId="233F479B" w14:textId="0AC1439B" w:rsidR="00CA3616" w:rsidRPr="00CA3616" w:rsidRDefault="00C24C01" w:rsidP="00CA3616">
      <w:pPr>
        <w:rPr>
          <w:ins w:id="169" w:author="Wang Xing" w:date="2022-07-14T09:47:00Z"/>
          <w:rFonts w:eastAsiaTheme="minorEastAsia"/>
          <w:lang w:val="en-US" w:eastAsia="zh-CN"/>
        </w:rPr>
      </w:pPr>
      <w:ins w:id="170" w:author="Wang Xing" w:date="2022-07-22T19:42:00Z">
        <w:r>
          <w:rPr>
            <w:noProof/>
          </w:rPr>
          <w:drawing>
            <wp:inline distT="0" distB="0" distL="0" distR="0" wp14:anchorId="334B3CEB" wp14:editId="2A292667">
              <wp:extent cx="5894590" cy="1539240"/>
              <wp:effectExtent l="0" t="0" r="0" b="3810"/>
              <wp:docPr id="10" name="图片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00962" cy="15409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304DD7B" w14:textId="77777777" w:rsidR="005E5B1E" w:rsidRDefault="005E5B1E">
      <w:pPr>
        <w:spacing w:after="0" w:line="240" w:lineRule="auto"/>
        <w:rPr>
          <w:ins w:id="171" w:author="Wang Xing" w:date="2022-07-20T10:16:00Z"/>
          <w:rFonts w:asciiTheme="minorHAnsi" w:eastAsiaTheme="minorEastAsia" w:hAnsiTheme="minorHAnsi"/>
          <w:b/>
          <w:bCs/>
          <w:color w:val="000000" w:themeColor="text1"/>
          <w:sz w:val="28"/>
          <w:szCs w:val="27"/>
          <w:shd w:val="clear" w:color="auto" w:fill="FFFFFF"/>
          <w:lang w:val="en-US" w:eastAsia="zh-CN"/>
        </w:rPr>
      </w:pPr>
      <w:ins w:id="172" w:author="Wang Xing" w:date="2022-07-20T10:16:00Z">
        <w:r>
          <w:br w:type="page"/>
        </w:r>
      </w:ins>
    </w:p>
    <w:p w14:paraId="529FF468" w14:textId="4055B4C6" w:rsidR="00800680" w:rsidRDefault="00800680" w:rsidP="00800680">
      <w:pPr>
        <w:pStyle w:val="3"/>
      </w:pPr>
      <w:ins w:id="173" w:author="Wang Xing" w:date="2022-07-14T09:47:00Z">
        <w:r>
          <w:lastRenderedPageBreak/>
          <w:t xml:space="preserve">Figure </w:t>
        </w:r>
        <w:r w:rsidRPr="00AD377C">
          <w:rPr>
            <w:rFonts w:hint="eastAsia"/>
          </w:rPr>
          <w:t>A</w:t>
        </w:r>
        <w:r>
          <w:t xml:space="preserve">4: </w:t>
        </w:r>
        <w:r w:rsidRPr="00F0627B">
          <w:t xml:space="preserve">League </w:t>
        </w:r>
        <w:r w:rsidRPr="00800680">
          <w:rPr>
            <w:rFonts w:hint="eastAsia"/>
          </w:rPr>
          <w:t>plot</w:t>
        </w:r>
        <w:r>
          <w:t xml:space="preserve"> </w:t>
        </w:r>
        <w:r w:rsidRPr="00F0627B">
          <w:t xml:space="preserve">of </w:t>
        </w:r>
        <w:r w:rsidRPr="00800680">
          <w:t xml:space="preserve">different </w:t>
        </w:r>
        <w:r w:rsidRPr="00800680">
          <w:rPr>
            <w:rFonts w:hint="eastAsia"/>
          </w:rPr>
          <w:t>treatment</w:t>
        </w:r>
        <w:r w:rsidRPr="00800680">
          <w:t xml:space="preserve"> regimens</w:t>
        </w:r>
        <w:r w:rsidRPr="00A34A1F">
          <w:t xml:space="preserve"> for </w:t>
        </w:r>
        <w:r>
          <w:t>75% response rates</w:t>
        </w:r>
        <w:r w:rsidRPr="00800680">
          <w:t xml:space="preserve"> from </w:t>
        </w:r>
      </w:ins>
      <w:ins w:id="174" w:author="Wang Xing" w:date="2022-07-20T10:07:00Z">
        <w:r w:rsidR="00E07190">
          <w:t>the</w:t>
        </w:r>
      </w:ins>
      <w:ins w:id="175" w:author="Wang Xing" w:date="2022-07-14T09:47:00Z">
        <w:r w:rsidRPr="00800680">
          <w:t xml:space="preserve"> network meta-analysis</w:t>
        </w:r>
      </w:ins>
    </w:p>
    <w:p w14:paraId="0B1F4133" w14:textId="51CE7BAE" w:rsidR="00CA3616" w:rsidRPr="00CA3616" w:rsidRDefault="00C24C01" w:rsidP="00CA3616">
      <w:pPr>
        <w:rPr>
          <w:ins w:id="176" w:author="Wang Xing" w:date="2022-07-14T09:47:00Z"/>
          <w:rFonts w:eastAsiaTheme="minorEastAsia"/>
          <w:lang w:val="en-US" w:eastAsia="zh-CN"/>
        </w:rPr>
      </w:pPr>
      <w:ins w:id="177" w:author="Wang Xing" w:date="2022-07-22T19:42:00Z">
        <w:r>
          <w:rPr>
            <w:rFonts w:eastAsiaTheme="minorEastAsia"/>
            <w:noProof/>
            <w:lang w:val="en-US" w:eastAsia="zh-CN"/>
          </w:rPr>
          <w:drawing>
            <wp:inline distT="0" distB="0" distL="0" distR="0" wp14:anchorId="2BC6B674" wp14:editId="12C914BC">
              <wp:extent cx="5846354" cy="1615440"/>
              <wp:effectExtent l="0" t="0" r="2540" b="3810"/>
              <wp:docPr id="12" name="图片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1559" cy="16168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1A7A2B9" w14:textId="77777777" w:rsidR="005E5B1E" w:rsidRDefault="005E5B1E">
      <w:pPr>
        <w:spacing w:after="0" w:line="240" w:lineRule="auto"/>
        <w:rPr>
          <w:ins w:id="178" w:author="Wang Xing" w:date="2022-07-20T10:16:00Z"/>
          <w:rFonts w:asciiTheme="minorHAnsi" w:eastAsiaTheme="minorEastAsia" w:hAnsiTheme="minorHAnsi"/>
          <w:b/>
          <w:bCs/>
          <w:color w:val="000000" w:themeColor="text1"/>
          <w:sz w:val="28"/>
          <w:szCs w:val="27"/>
          <w:shd w:val="clear" w:color="auto" w:fill="FFFFFF"/>
          <w:lang w:val="en-US" w:eastAsia="zh-CN"/>
        </w:rPr>
      </w:pPr>
      <w:ins w:id="179" w:author="Wang Xing" w:date="2022-07-20T10:16:00Z">
        <w:r>
          <w:br w:type="page"/>
        </w:r>
      </w:ins>
    </w:p>
    <w:p w14:paraId="5D701A83" w14:textId="7F38D09A" w:rsidR="00800680" w:rsidRDefault="00800680" w:rsidP="00800680">
      <w:pPr>
        <w:pStyle w:val="3"/>
      </w:pPr>
      <w:ins w:id="180" w:author="Wang Xing" w:date="2022-07-14T09:48:00Z">
        <w:r>
          <w:lastRenderedPageBreak/>
          <w:t xml:space="preserve">Figure </w:t>
        </w:r>
        <w:r w:rsidRPr="00AD377C">
          <w:rPr>
            <w:rFonts w:hint="eastAsia"/>
          </w:rPr>
          <w:t>A</w:t>
        </w:r>
      </w:ins>
      <w:ins w:id="181" w:author="Wang Xing" w:date="2022-07-14T09:49:00Z">
        <w:r>
          <w:t>5</w:t>
        </w:r>
      </w:ins>
      <w:ins w:id="182" w:author="Wang Xing" w:date="2022-07-14T09:48:00Z">
        <w:r>
          <w:t xml:space="preserve">: </w:t>
        </w:r>
        <w:r w:rsidRPr="00F0627B">
          <w:t xml:space="preserve">League </w:t>
        </w:r>
        <w:r w:rsidRPr="00800680">
          <w:rPr>
            <w:rFonts w:hint="eastAsia"/>
          </w:rPr>
          <w:t>plot</w:t>
        </w:r>
        <w:r>
          <w:t xml:space="preserve"> </w:t>
        </w:r>
        <w:r w:rsidRPr="00F0627B">
          <w:t xml:space="preserve">of </w:t>
        </w:r>
        <w:r w:rsidRPr="00800680">
          <w:t xml:space="preserve">different </w:t>
        </w:r>
        <w:r w:rsidRPr="00800680">
          <w:rPr>
            <w:rFonts w:hint="eastAsia"/>
          </w:rPr>
          <w:t>treatment</w:t>
        </w:r>
        <w:r w:rsidRPr="00800680">
          <w:t xml:space="preserve"> regimens</w:t>
        </w:r>
        <w:r w:rsidRPr="00A34A1F">
          <w:t xml:space="preserve"> for </w:t>
        </w:r>
      </w:ins>
      <w:ins w:id="183" w:author="Wang Xing" w:date="2022-07-14T09:49:00Z">
        <w:r>
          <w:t>the primary safety outcome</w:t>
        </w:r>
      </w:ins>
      <w:ins w:id="184" w:author="Wang Xing" w:date="2022-07-14T09:48:00Z">
        <w:r w:rsidRPr="00800680">
          <w:t xml:space="preserve"> from </w:t>
        </w:r>
      </w:ins>
      <w:ins w:id="185" w:author="Wang Xing" w:date="2022-07-20T10:07:00Z">
        <w:r w:rsidR="00E07190">
          <w:t>the</w:t>
        </w:r>
      </w:ins>
      <w:ins w:id="186" w:author="Wang Xing" w:date="2022-07-14T09:48:00Z">
        <w:r w:rsidRPr="00800680">
          <w:t xml:space="preserve"> network meta-analysis</w:t>
        </w:r>
      </w:ins>
    </w:p>
    <w:p w14:paraId="00553D74" w14:textId="5D8AFC99" w:rsidR="00CA3616" w:rsidRPr="00CA3616" w:rsidRDefault="00E95BF8" w:rsidP="00CA3616">
      <w:pPr>
        <w:rPr>
          <w:ins w:id="187" w:author="Wang Xing" w:date="2022-07-14T09:48:00Z"/>
          <w:rFonts w:eastAsiaTheme="minorEastAsia"/>
          <w:lang w:val="en-US" w:eastAsia="zh-CN"/>
        </w:rPr>
      </w:pPr>
      <w:ins w:id="188" w:author="Wang Xing" w:date="2022-07-22T19:47:00Z">
        <w:r>
          <w:rPr>
            <w:noProof/>
          </w:rPr>
          <w:drawing>
            <wp:inline distT="0" distB="0" distL="0" distR="0" wp14:anchorId="32D9B2C2" wp14:editId="6C31E149">
              <wp:extent cx="5872156" cy="1546860"/>
              <wp:effectExtent l="0" t="0" r="0" b="0"/>
              <wp:docPr id="5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78528" cy="1548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ABC32A4" w14:textId="77777777" w:rsidR="005E5B1E" w:rsidRDefault="005E5B1E">
      <w:pPr>
        <w:spacing w:after="0" w:line="240" w:lineRule="auto"/>
        <w:rPr>
          <w:ins w:id="189" w:author="Wang Xing" w:date="2022-07-20T10:16:00Z"/>
          <w:rFonts w:asciiTheme="minorHAnsi" w:eastAsiaTheme="minorEastAsia" w:hAnsiTheme="minorHAnsi"/>
          <w:b/>
          <w:bCs/>
          <w:color w:val="000000" w:themeColor="text1"/>
          <w:sz w:val="28"/>
          <w:szCs w:val="27"/>
          <w:shd w:val="clear" w:color="auto" w:fill="FFFFFF"/>
          <w:lang w:val="en-US" w:eastAsia="zh-CN"/>
        </w:rPr>
      </w:pPr>
      <w:ins w:id="190" w:author="Wang Xing" w:date="2022-07-20T10:16:00Z">
        <w:r>
          <w:br w:type="page"/>
        </w:r>
      </w:ins>
    </w:p>
    <w:p w14:paraId="30B60089" w14:textId="04339A89" w:rsidR="00800680" w:rsidRDefault="00800680" w:rsidP="00800680">
      <w:pPr>
        <w:pStyle w:val="3"/>
      </w:pPr>
      <w:ins w:id="191" w:author="Wang Xing" w:date="2022-07-14T09:49:00Z">
        <w:r>
          <w:lastRenderedPageBreak/>
          <w:t xml:space="preserve">Figure </w:t>
        </w:r>
        <w:r w:rsidRPr="00AD377C">
          <w:rPr>
            <w:rFonts w:hint="eastAsia"/>
          </w:rPr>
          <w:t>A</w:t>
        </w:r>
        <w:r>
          <w:t xml:space="preserve">6: </w:t>
        </w:r>
        <w:r w:rsidRPr="00F0627B">
          <w:t xml:space="preserve">League </w:t>
        </w:r>
        <w:r w:rsidRPr="00800680">
          <w:rPr>
            <w:rFonts w:hint="eastAsia"/>
          </w:rPr>
          <w:t>plot</w:t>
        </w:r>
        <w:r>
          <w:t xml:space="preserve"> </w:t>
        </w:r>
        <w:r w:rsidRPr="00F0627B">
          <w:t xml:space="preserve">of </w:t>
        </w:r>
        <w:r w:rsidRPr="00800680">
          <w:t xml:space="preserve">different </w:t>
        </w:r>
        <w:r w:rsidRPr="00800680">
          <w:rPr>
            <w:rFonts w:hint="eastAsia"/>
          </w:rPr>
          <w:t>treatment</w:t>
        </w:r>
        <w:r w:rsidRPr="00800680">
          <w:t xml:space="preserve"> regimens</w:t>
        </w:r>
        <w:r w:rsidRPr="00A34A1F">
          <w:t xml:space="preserve"> for </w:t>
        </w:r>
        <w:r>
          <w:t>the secondary safety outcome</w:t>
        </w:r>
        <w:r w:rsidRPr="00800680">
          <w:t xml:space="preserve"> from nine-node network meta-analysis</w:t>
        </w:r>
      </w:ins>
    </w:p>
    <w:p w14:paraId="13F1816E" w14:textId="65AAB1AF" w:rsidR="002E0AC2" w:rsidRPr="002E0AC2" w:rsidRDefault="006E74D7" w:rsidP="002E0AC2">
      <w:pPr>
        <w:rPr>
          <w:rFonts w:eastAsiaTheme="minorEastAsia"/>
          <w:lang w:val="en-US" w:eastAsia="zh-CN"/>
        </w:rPr>
      </w:pPr>
      <w:ins w:id="192" w:author="Wang Xing" w:date="2022-07-22T19:42:00Z">
        <w:r>
          <w:rPr>
            <w:rFonts w:eastAsiaTheme="minorEastAsia"/>
            <w:noProof/>
            <w:lang w:val="en-US" w:eastAsia="zh-CN"/>
          </w:rPr>
          <w:drawing>
            <wp:inline distT="0" distB="0" distL="0" distR="0" wp14:anchorId="35C1F8ED" wp14:editId="4C6A0708">
              <wp:extent cx="5900501" cy="1508760"/>
              <wp:effectExtent l="0" t="0" r="5080" b="0"/>
              <wp:docPr id="14" name="图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04296" cy="150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14FAC50" w14:textId="77777777" w:rsidR="005E5B1E" w:rsidRDefault="005E5B1E">
      <w:pPr>
        <w:spacing w:after="0" w:line="240" w:lineRule="auto"/>
        <w:rPr>
          <w:ins w:id="193" w:author="Wang Xing" w:date="2022-07-20T10:16:00Z"/>
          <w:rFonts w:asciiTheme="minorHAnsi" w:eastAsiaTheme="minorEastAsia" w:hAnsiTheme="minorHAnsi"/>
          <w:b/>
          <w:bCs/>
          <w:color w:val="000000" w:themeColor="text1"/>
          <w:sz w:val="28"/>
          <w:szCs w:val="27"/>
          <w:shd w:val="clear" w:color="auto" w:fill="FFFFFF"/>
          <w:lang w:val="en-US" w:eastAsia="zh-CN"/>
        </w:rPr>
      </w:pPr>
      <w:ins w:id="194" w:author="Wang Xing" w:date="2022-07-20T10:16:00Z">
        <w:r>
          <w:br w:type="page"/>
        </w:r>
      </w:ins>
    </w:p>
    <w:p w14:paraId="513F65A7" w14:textId="2758B620" w:rsidR="00800680" w:rsidRPr="00AD377C" w:rsidRDefault="00800680" w:rsidP="00800680">
      <w:pPr>
        <w:pStyle w:val="3"/>
      </w:pPr>
      <w:r w:rsidRPr="00AD377C">
        <w:lastRenderedPageBreak/>
        <w:t>Figure A</w:t>
      </w:r>
      <w:ins w:id="195" w:author="Wang Xing" w:date="2022-07-14T09:49:00Z">
        <w:r>
          <w:t>7</w:t>
        </w:r>
      </w:ins>
      <w:del w:id="196" w:author="Wang Xing" w:date="2022-07-14T09:49:00Z">
        <w:r w:rsidRPr="00AD377C" w:rsidDel="00900F4B">
          <w:delText>2</w:delText>
        </w:r>
      </w:del>
      <w:r w:rsidRPr="00AD377C">
        <w:t xml:space="preserve">. Risk of bias summary of included trials. </w:t>
      </w:r>
    </w:p>
    <w:p w14:paraId="2F76EE6B" w14:textId="253B1BD7" w:rsidR="00627531" w:rsidRDefault="00627531" w:rsidP="009306E6">
      <w:pPr>
        <w:pStyle w:val="3"/>
      </w:pPr>
    </w:p>
    <w:p w14:paraId="4A909802" w14:textId="3A8FB297" w:rsidR="00957572" w:rsidRPr="00957572" w:rsidRDefault="00800680" w:rsidP="00155274">
      <w:pPr>
        <w:rPr>
          <w:rFonts w:eastAsiaTheme="minorEastAsia"/>
          <w:lang w:val="en-US" w:eastAsia="zh-CN"/>
        </w:rPr>
      </w:pPr>
      <w:r w:rsidRPr="00800680">
        <w:rPr>
          <w:rFonts w:eastAsiaTheme="minorEastAsia"/>
          <w:noProof/>
          <w:lang w:val="en-US" w:eastAsia="zh-CN"/>
        </w:rPr>
        <w:drawing>
          <wp:inline distT="0" distB="0" distL="0" distR="0" wp14:anchorId="35C321FF" wp14:editId="19FC16FF">
            <wp:extent cx="3124200" cy="5248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B1D2" w14:textId="77777777" w:rsidR="00957572" w:rsidRDefault="00957572">
      <w:pPr>
        <w:spacing w:after="0" w:line="240" w:lineRule="auto"/>
        <w:rPr>
          <w:rFonts w:asciiTheme="minorHAnsi" w:eastAsiaTheme="minorEastAsia" w:hAnsiTheme="minorHAnsi"/>
          <w:b/>
          <w:bCs/>
          <w:color w:val="000000" w:themeColor="text1"/>
          <w:sz w:val="28"/>
          <w:szCs w:val="27"/>
          <w:shd w:val="clear" w:color="auto" w:fill="FFFFFF"/>
          <w:lang w:val="en-US" w:eastAsia="zh-CN"/>
        </w:rPr>
      </w:pPr>
      <w:r>
        <w:br w:type="page"/>
      </w:r>
    </w:p>
    <w:p w14:paraId="67A7BAF4" w14:textId="77777777" w:rsidR="002E0AC2" w:rsidRDefault="002E0AC2" w:rsidP="002E0AC2">
      <w:pPr>
        <w:pStyle w:val="3"/>
        <w:rPr>
          <w:ins w:id="197" w:author="Wang Xing" w:date="2022-07-14T09:50:00Z"/>
        </w:rPr>
      </w:pPr>
      <w:r w:rsidRPr="00AD377C">
        <w:lastRenderedPageBreak/>
        <w:t>Figure A</w:t>
      </w:r>
      <w:ins w:id="198" w:author="Wang Xing" w:date="2022-07-14T09:49:00Z">
        <w:r>
          <w:t>8</w:t>
        </w:r>
      </w:ins>
      <w:del w:id="199" w:author="Wang Xing" w:date="2022-07-14T09:49:00Z">
        <w:r w:rsidRPr="00AD377C" w:rsidDel="00900F4B">
          <w:delText>3</w:delText>
        </w:r>
      </w:del>
      <w:r w:rsidRPr="00AD377C">
        <w:t xml:space="preserve">: Risk of bias graph of included trials.  </w:t>
      </w:r>
    </w:p>
    <w:p w14:paraId="253B889E" w14:textId="392ED501" w:rsidR="002E0AC2" w:rsidRDefault="009631C2" w:rsidP="00627531">
      <w:pPr>
        <w:pStyle w:val="3"/>
      </w:pPr>
      <w:r w:rsidRPr="009631C2">
        <w:rPr>
          <w:noProof/>
        </w:rPr>
        <w:drawing>
          <wp:inline distT="0" distB="0" distL="0" distR="0" wp14:anchorId="3D41F71E" wp14:editId="26B21503">
            <wp:extent cx="5772150" cy="2438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5BE2" w14:textId="77777777" w:rsidR="002E0AC2" w:rsidRDefault="002E0AC2">
      <w:pPr>
        <w:spacing w:after="0" w:line="240" w:lineRule="auto"/>
        <w:rPr>
          <w:rFonts w:asciiTheme="minorHAnsi" w:eastAsiaTheme="minorEastAsia" w:hAnsiTheme="minorHAnsi"/>
          <w:b/>
          <w:bCs/>
          <w:color w:val="000000" w:themeColor="text1"/>
          <w:sz w:val="28"/>
          <w:szCs w:val="27"/>
          <w:shd w:val="clear" w:color="auto" w:fill="FFFFFF"/>
          <w:lang w:val="en-US" w:eastAsia="zh-CN"/>
        </w:rPr>
      </w:pPr>
      <w:r>
        <w:br w:type="page"/>
      </w:r>
    </w:p>
    <w:p w14:paraId="6D177B5B" w14:textId="77777777" w:rsidR="002E0AC2" w:rsidRPr="00AD377C" w:rsidRDefault="002E0AC2" w:rsidP="002E0AC2">
      <w:pPr>
        <w:pStyle w:val="3"/>
        <w:rPr>
          <w:ins w:id="200" w:author="Wang Xing" w:date="2022-07-14T09:50:00Z"/>
        </w:rPr>
      </w:pPr>
      <w:ins w:id="201" w:author="Wang Xing" w:date="2022-07-14T09:51:00Z">
        <w:r w:rsidRPr="00AD377C">
          <w:lastRenderedPageBreak/>
          <w:t xml:space="preserve">Figure </w:t>
        </w:r>
      </w:ins>
      <w:ins w:id="202" w:author="Wang Xing" w:date="2022-07-14T09:50:00Z">
        <w:r w:rsidRPr="00AD377C">
          <w:t>A</w:t>
        </w:r>
      </w:ins>
      <w:ins w:id="203" w:author="Wang Xing" w:date="2022-07-14T09:51:00Z">
        <w:r>
          <w:t>9</w:t>
        </w:r>
      </w:ins>
      <w:ins w:id="204" w:author="Wang Xing" w:date="2022-07-14T09:50:00Z">
        <w:r w:rsidRPr="00AD377C">
          <w:t>: GRADE summary for the primary outcomes.</w:t>
        </w:r>
      </w:ins>
    </w:p>
    <w:p w14:paraId="427C64AB" w14:textId="672A90F6" w:rsidR="00145589" w:rsidRPr="002E0AC2" w:rsidRDefault="005E5B1E" w:rsidP="00627531">
      <w:pPr>
        <w:pStyle w:val="3"/>
      </w:pPr>
      <w:ins w:id="205" w:author="Wang Xing" w:date="2022-07-20T10:15:00Z">
        <w:r>
          <w:rPr>
            <w:noProof/>
          </w:rPr>
          <w:drawing>
            <wp:inline distT="0" distB="0" distL="0" distR="0" wp14:anchorId="2BC3725F" wp14:editId="2C92E8BF">
              <wp:extent cx="6027420" cy="2187593"/>
              <wp:effectExtent l="0" t="0" r="0" b="3175"/>
              <wp:docPr id="11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5658" cy="21905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145589" w:rsidRPr="002E0AC2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B50EC" w14:textId="77777777" w:rsidR="0055115D" w:rsidRDefault="0055115D">
      <w:pPr>
        <w:spacing w:after="0" w:line="240" w:lineRule="auto"/>
      </w:pPr>
      <w:r>
        <w:separator/>
      </w:r>
    </w:p>
  </w:endnote>
  <w:endnote w:type="continuationSeparator" w:id="0">
    <w:p w14:paraId="35B5C456" w14:textId="77777777" w:rsidR="0055115D" w:rsidRDefault="00551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1631840"/>
    </w:sdtPr>
    <w:sdtContent>
      <w:p w14:paraId="34B2A61D" w14:textId="77777777" w:rsidR="00FC0B8A" w:rsidRDefault="001662A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34B2A61E" w14:textId="77777777" w:rsidR="00FC0B8A" w:rsidRDefault="00FC0B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0C0C1" w14:textId="77777777" w:rsidR="0055115D" w:rsidRDefault="0055115D">
      <w:pPr>
        <w:spacing w:after="0" w:line="240" w:lineRule="auto"/>
      </w:pPr>
      <w:r>
        <w:separator/>
      </w:r>
    </w:p>
  </w:footnote>
  <w:footnote w:type="continuationSeparator" w:id="0">
    <w:p w14:paraId="56F64FE0" w14:textId="77777777" w:rsidR="0055115D" w:rsidRDefault="00551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5A26"/>
    <w:multiLevelType w:val="hybridMultilevel"/>
    <w:tmpl w:val="9F88AA06"/>
    <w:lvl w:ilvl="0" w:tplc="4A2CD178">
      <w:start w:val="1"/>
      <w:numFmt w:val="upperLetter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C51E19"/>
    <w:multiLevelType w:val="multilevel"/>
    <w:tmpl w:val="0CC51E19"/>
    <w:lvl w:ilvl="0">
      <w:start w:val="1"/>
      <w:numFmt w:val="decimal"/>
      <w:pStyle w:val="TabelMeint2"/>
      <w:lvlText w:val="%1."/>
      <w:lvlJc w:val="left"/>
      <w:pPr>
        <w:tabs>
          <w:tab w:val="left" w:pos="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383"/>
        </w:tabs>
        <w:ind w:left="13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03"/>
        </w:tabs>
        <w:ind w:left="21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543"/>
        </w:tabs>
        <w:ind w:left="35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263"/>
        </w:tabs>
        <w:ind w:left="42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4983"/>
        </w:tabs>
        <w:ind w:left="49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03"/>
        </w:tabs>
        <w:ind w:left="57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23"/>
        </w:tabs>
        <w:ind w:left="6423" w:hanging="180"/>
      </w:pPr>
      <w:rPr>
        <w:rFonts w:cs="Times New Roman"/>
      </w:rPr>
    </w:lvl>
  </w:abstractNum>
  <w:abstractNum w:abstractNumId="2" w15:restartNumberingAfterBreak="0">
    <w:nsid w:val="1E5B4142"/>
    <w:multiLevelType w:val="hybridMultilevel"/>
    <w:tmpl w:val="10E47EFA"/>
    <w:lvl w:ilvl="0" w:tplc="E8F46AB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66951E5"/>
    <w:multiLevelType w:val="hybridMultilevel"/>
    <w:tmpl w:val="75D6FA38"/>
    <w:lvl w:ilvl="0" w:tplc="9E0CD07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04A1689"/>
    <w:multiLevelType w:val="hybridMultilevel"/>
    <w:tmpl w:val="10E47EFA"/>
    <w:lvl w:ilvl="0" w:tplc="E8F46AB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49341BEB"/>
    <w:multiLevelType w:val="hybridMultilevel"/>
    <w:tmpl w:val="AE5478D8"/>
    <w:lvl w:ilvl="0" w:tplc="FD2E5D8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7CF633B"/>
    <w:multiLevelType w:val="multilevel"/>
    <w:tmpl w:val="57CF633B"/>
    <w:lvl w:ilvl="0">
      <w:start w:val="1"/>
      <w:numFmt w:val="lowerLetter"/>
      <w:pStyle w:val="TabelMeintsubindeling"/>
      <w:lvlText w:val="%1."/>
      <w:lvlJc w:val="left"/>
      <w:pPr>
        <w:ind w:left="360" w:hanging="360"/>
      </w:pPr>
      <w:rPr>
        <w:rFonts w:cs="Times New Roman"/>
        <w:sz w:val="18"/>
        <w:szCs w:val="1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275647264">
    <w:abstractNumId w:val="1"/>
  </w:num>
  <w:num w:numId="2" w16cid:durableId="633871666">
    <w:abstractNumId w:val="6"/>
  </w:num>
  <w:num w:numId="3" w16cid:durableId="186677057">
    <w:abstractNumId w:val="3"/>
  </w:num>
  <w:num w:numId="4" w16cid:durableId="1663435843">
    <w:abstractNumId w:val="5"/>
  </w:num>
  <w:num w:numId="5" w16cid:durableId="2096123911">
    <w:abstractNumId w:val="0"/>
  </w:num>
  <w:num w:numId="6" w16cid:durableId="594897559">
    <w:abstractNumId w:val="4"/>
  </w:num>
  <w:num w:numId="7" w16cid:durableId="116361938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Xing">
    <w15:presenceInfo w15:providerId="Windows Live" w15:userId="ad1f30f5b68597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QxMDYzNDe1NDE2MDBX0lEKTi0uzszPAykwNagFAA6kaok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t00fta242swt7exf9lx9r22vxv2vw92aavx&quot;&gt;My EndNote Library_YZ_190318&lt;record-ids&gt;&lt;item&gt;3932&lt;/item&gt;&lt;item&gt;47685&lt;/item&gt;&lt;item&gt;47717&lt;/item&gt;&lt;item&gt;47723&lt;/item&gt;&lt;item&gt;47725&lt;/item&gt;&lt;item&gt;47768&lt;/item&gt;&lt;item&gt;47769&lt;/item&gt;&lt;/record-ids&gt;&lt;/item&gt;&lt;/Libraries&gt;"/>
  </w:docVars>
  <w:rsids>
    <w:rsidRoot w:val="007D2F4F"/>
    <w:rsid w:val="00000F8F"/>
    <w:rsid w:val="0000377B"/>
    <w:rsid w:val="000076D8"/>
    <w:rsid w:val="000078EA"/>
    <w:rsid w:val="00012051"/>
    <w:rsid w:val="000133CD"/>
    <w:rsid w:val="00013591"/>
    <w:rsid w:val="0001432D"/>
    <w:rsid w:val="00015FDE"/>
    <w:rsid w:val="00017354"/>
    <w:rsid w:val="00022040"/>
    <w:rsid w:val="00022F28"/>
    <w:rsid w:val="0002352F"/>
    <w:rsid w:val="00026333"/>
    <w:rsid w:val="000274DD"/>
    <w:rsid w:val="00027D5B"/>
    <w:rsid w:val="000301B0"/>
    <w:rsid w:val="00031D9E"/>
    <w:rsid w:val="0003243A"/>
    <w:rsid w:val="00037CE7"/>
    <w:rsid w:val="00040178"/>
    <w:rsid w:val="000403A6"/>
    <w:rsid w:val="00040579"/>
    <w:rsid w:val="00042685"/>
    <w:rsid w:val="00042A8D"/>
    <w:rsid w:val="00043B21"/>
    <w:rsid w:val="0005042D"/>
    <w:rsid w:val="00050DDB"/>
    <w:rsid w:val="000514C5"/>
    <w:rsid w:val="00051A56"/>
    <w:rsid w:val="000520ED"/>
    <w:rsid w:val="00066550"/>
    <w:rsid w:val="00066C86"/>
    <w:rsid w:val="000672F3"/>
    <w:rsid w:val="0007573D"/>
    <w:rsid w:val="00075E1E"/>
    <w:rsid w:val="000779DB"/>
    <w:rsid w:val="00077BBC"/>
    <w:rsid w:val="0008217D"/>
    <w:rsid w:val="00082B15"/>
    <w:rsid w:val="00083BCB"/>
    <w:rsid w:val="0008604F"/>
    <w:rsid w:val="0009023E"/>
    <w:rsid w:val="000907DB"/>
    <w:rsid w:val="00092B82"/>
    <w:rsid w:val="0009697F"/>
    <w:rsid w:val="00097810"/>
    <w:rsid w:val="000A0E00"/>
    <w:rsid w:val="000A1557"/>
    <w:rsid w:val="000A18CF"/>
    <w:rsid w:val="000A6959"/>
    <w:rsid w:val="000B135A"/>
    <w:rsid w:val="000B13F4"/>
    <w:rsid w:val="000B28AD"/>
    <w:rsid w:val="000B2BE7"/>
    <w:rsid w:val="000C1758"/>
    <w:rsid w:val="000C291B"/>
    <w:rsid w:val="000C2A26"/>
    <w:rsid w:val="000C5D5D"/>
    <w:rsid w:val="000D0528"/>
    <w:rsid w:val="000E0033"/>
    <w:rsid w:val="000E2F77"/>
    <w:rsid w:val="000E31AA"/>
    <w:rsid w:val="000E4E03"/>
    <w:rsid w:val="000F0D8B"/>
    <w:rsid w:val="000F227E"/>
    <w:rsid w:val="000F3EA8"/>
    <w:rsid w:val="000F7E23"/>
    <w:rsid w:val="00103640"/>
    <w:rsid w:val="00103FBD"/>
    <w:rsid w:val="001046DC"/>
    <w:rsid w:val="00107003"/>
    <w:rsid w:val="0011401A"/>
    <w:rsid w:val="00115092"/>
    <w:rsid w:val="00116090"/>
    <w:rsid w:val="00116709"/>
    <w:rsid w:val="00117B19"/>
    <w:rsid w:val="00120237"/>
    <w:rsid w:val="00120E5C"/>
    <w:rsid w:val="00121D75"/>
    <w:rsid w:val="00123956"/>
    <w:rsid w:val="00123FF4"/>
    <w:rsid w:val="001252AC"/>
    <w:rsid w:val="001327DD"/>
    <w:rsid w:val="001330AB"/>
    <w:rsid w:val="00134E04"/>
    <w:rsid w:val="00134E81"/>
    <w:rsid w:val="00135CC7"/>
    <w:rsid w:val="0013740C"/>
    <w:rsid w:val="00143600"/>
    <w:rsid w:val="00143955"/>
    <w:rsid w:val="00144040"/>
    <w:rsid w:val="00144AB1"/>
    <w:rsid w:val="00145044"/>
    <w:rsid w:val="00145589"/>
    <w:rsid w:val="00150936"/>
    <w:rsid w:val="0015135D"/>
    <w:rsid w:val="0015295E"/>
    <w:rsid w:val="001532C0"/>
    <w:rsid w:val="00153B26"/>
    <w:rsid w:val="0015454B"/>
    <w:rsid w:val="00155274"/>
    <w:rsid w:val="001560CB"/>
    <w:rsid w:val="0015692A"/>
    <w:rsid w:val="00157031"/>
    <w:rsid w:val="00161902"/>
    <w:rsid w:val="00163128"/>
    <w:rsid w:val="00163938"/>
    <w:rsid w:val="001662A2"/>
    <w:rsid w:val="00167C73"/>
    <w:rsid w:val="001705BF"/>
    <w:rsid w:val="0017271B"/>
    <w:rsid w:val="00173757"/>
    <w:rsid w:val="00181464"/>
    <w:rsid w:val="00182B7D"/>
    <w:rsid w:val="00182E40"/>
    <w:rsid w:val="00183E2E"/>
    <w:rsid w:val="00185CD0"/>
    <w:rsid w:val="00186DEC"/>
    <w:rsid w:val="00190634"/>
    <w:rsid w:val="00190D70"/>
    <w:rsid w:val="0019308A"/>
    <w:rsid w:val="00194E6B"/>
    <w:rsid w:val="001957BD"/>
    <w:rsid w:val="001A1B65"/>
    <w:rsid w:val="001A5435"/>
    <w:rsid w:val="001A7EA4"/>
    <w:rsid w:val="001A7F74"/>
    <w:rsid w:val="001B2965"/>
    <w:rsid w:val="001B4185"/>
    <w:rsid w:val="001B5149"/>
    <w:rsid w:val="001B74BE"/>
    <w:rsid w:val="001C06B3"/>
    <w:rsid w:val="001C08BD"/>
    <w:rsid w:val="001C16F8"/>
    <w:rsid w:val="001C34E2"/>
    <w:rsid w:val="001D42BD"/>
    <w:rsid w:val="001D45FA"/>
    <w:rsid w:val="001D5A88"/>
    <w:rsid w:val="001D7802"/>
    <w:rsid w:val="001D7A99"/>
    <w:rsid w:val="001E0CE6"/>
    <w:rsid w:val="001E2494"/>
    <w:rsid w:val="001E57B1"/>
    <w:rsid w:val="001E667D"/>
    <w:rsid w:val="001E7302"/>
    <w:rsid w:val="001E78D2"/>
    <w:rsid w:val="001E7BA0"/>
    <w:rsid w:val="001F0B1F"/>
    <w:rsid w:val="001F1D6E"/>
    <w:rsid w:val="001F3143"/>
    <w:rsid w:val="001F37E2"/>
    <w:rsid w:val="001F6C8F"/>
    <w:rsid w:val="001F6CFB"/>
    <w:rsid w:val="001F7AF1"/>
    <w:rsid w:val="00201825"/>
    <w:rsid w:val="002018C2"/>
    <w:rsid w:val="0020280E"/>
    <w:rsid w:val="0020387C"/>
    <w:rsid w:val="002059AE"/>
    <w:rsid w:val="00206C6E"/>
    <w:rsid w:val="00212B65"/>
    <w:rsid w:val="0021344B"/>
    <w:rsid w:val="00213A2D"/>
    <w:rsid w:val="00214208"/>
    <w:rsid w:val="00214BB9"/>
    <w:rsid w:val="00216AD5"/>
    <w:rsid w:val="00220281"/>
    <w:rsid w:val="0022233A"/>
    <w:rsid w:val="00224044"/>
    <w:rsid w:val="00224C08"/>
    <w:rsid w:val="0022549A"/>
    <w:rsid w:val="0022743A"/>
    <w:rsid w:val="002301D2"/>
    <w:rsid w:val="00230E0C"/>
    <w:rsid w:val="00232563"/>
    <w:rsid w:val="0023286E"/>
    <w:rsid w:val="00240DF9"/>
    <w:rsid w:val="0024139A"/>
    <w:rsid w:val="002423CC"/>
    <w:rsid w:val="00244219"/>
    <w:rsid w:val="00245979"/>
    <w:rsid w:val="002463DD"/>
    <w:rsid w:val="002503DA"/>
    <w:rsid w:val="00250870"/>
    <w:rsid w:val="0025491D"/>
    <w:rsid w:val="00255968"/>
    <w:rsid w:val="00257146"/>
    <w:rsid w:val="002603D8"/>
    <w:rsid w:val="00264F8B"/>
    <w:rsid w:val="002723B7"/>
    <w:rsid w:val="00274A52"/>
    <w:rsid w:val="0027671B"/>
    <w:rsid w:val="00276F7F"/>
    <w:rsid w:val="0027741B"/>
    <w:rsid w:val="00277EC1"/>
    <w:rsid w:val="00280363"/>
    <w:rsid w:val="002838D6"/>
    <w:rsid w:val="00287038"/>
    <w:rsid w:val="0028717D"/>
    <w:rsid w:val="00291979"/>
    <w:rsid w:val="00291B0C"/>
    <w:rsid w:val="00291C19"/>
    <w:rsid w:val="00291E52"/>
    <w:rsid w:val="00292587"/>
    <w:rsid w:val="0029543C"/>
    <w:rsid w:val="002956CC"/>
    <w:rsid w:val="002956D1"/>
    <w:rsid w:val="002956F2"/>
    <w:rsid w:val="002967D3"/>
    <w:rsid w:val="002A46AB"/>
    <w:rsid w:val="002A6D86"/>
    <w:rsid w:val="002B0BB9"/>
    <w:rsid w:val="002B3420"/>
    <w:rsid w:val="002B3C85"/>
    <w:rsid w:val="002B5704"/>
    <w:rsid w:val="002B5DC6"/>
    <w:rsid w:val="002B6236"/>
    <w:rsid w:val="002B7BE8"/>
    <w:rsid w:val="002C1E94"/>
    <w:rsid w:val="002C2995"/>
    <w:rsid w:val="002D285E"/>
    <w:rsid w:val="002D4769"/>
    <w:rsid w:val="002D6DE5"/>
    <w:rsid w:val="002D7BBD"/>
    <w:rsid w:val="002E0446"/>
    <w:rsid w:val="002E0AC2"/>
    <w:rsid w:val="002E41AE"/>
    <w:rsid w:val="002E64D0"/>
    <w:rsid w:val="002E76BB"/>
    <w:rsid w:val="002F26D9"/>
    <w:rsid w:val="002F38E3"/>
    <w:rsid w:val="002F7777"/>
    <w:rsid w:val="00300C18"/>
    <w:rsid w:val="00301142"/>
    <w:rsid w:val="00301610"/>
    <w:rsid w:val="0030274C"/>
    <w:rsid w:val="00302C99"/>
    <w:rsid w:val="00302CC4"/>
    <w:rsid w:val="0030367C"/>
    <w:rsid w:val="00303CD1"/>
    <w:rsid w:val="00304D9E"/>
    <w:rsid w:val="00306BF7"/>
    <w:rsid w:val="003079CB"/>
    <w:rsid w:val="00310938"/>
    <w:rsid w:val="0031395A"/>
    <w:rsid w:val="00313BB8"/>
    <w:rsid w:val="00316ACF"/>
    <w:rsid w:val="00316D36"/>
    <w:rsid w:val="0032022D"/>
    <w:rsid w:val="00320323"/>
    <w:rsid w:val="003241D3"/>
    <w:rsid w:val="00326382"/>
    <w:rsid w:val="003272C7"/>
    <w:rsid w:val="00331BDB"/>
    <w:rsid w:val="003324F7"/>
    <w:rsid w:val="003325BF"/>
    <w:rsid w:val="00334FA8"/>
    <w:rsid w:val="00334FB3"/>
    <w:rsid w:val="00335EA0"/>
    <w:rsid w:val="00335F09"/>
    <w:rsid w:val="003362A2"/>
    <w:rsid w:val="00337AA7"/>
    <w:rsid w:val="003423CE"/>
    <w:rsid w:val="00343146"/>
    <w:rsid w:val="00343EB5"/>
    <w:rsid w:val="003475FC"/>
    <w:rsid w:val="00353D5B"/>
    <w:rsid w:val="003545DA"/>
    <w:rsid w:val="00360EF0"/>
    <w:rsid w:val="003615DA"/>
    <w:rsid w:val="003639D1"/>
    <w:rsid w:val="00363A25"/>
    <w:rsid w:val="00365DC1"/>
    <w:rsid w:val="00365F56"/>
    <w:rsid w:val="00366724"/>
    <w:rsid w:val="00371576"/>
    <w:rsid w:val="00371C55"/>
    <w:rsid w:val="00372F51"/>
    <w:rsid w:val="003739F2"/>
    <w:rsid w:val="00377898"/>
    <w:rsid w:val="00381034"/>
    <w:rsid w:val="00381AF6"/>
    <w:rsid w:val="00382E57"/>
    <w:rsid w:val="00383E5B"/>
    <w:rsid w:val="00385BB2"/>
    <w:rsid w:val="003A158D"/>
    <w:rsid w:val="003A1FC0"/>
    <w:rsid w:val="003A3019"/>
    <w:rsid w:val="003A3A19"/>
    <w:rsid w:val="003B070E"/>
    <w:rsid w:val="003B16EA"/>
    <w:rsid w:val="003B2811"/>
    <w:rsid w:val="003B2DBB"/>
    <w:rsid w:val="003B3F52"/>
    <w:rsid w:val="003B3F8D"/>
    <w:rsid w:val="003B50E9"/>
    <w:rsid w:val="003B680F"/>
    <w:rsid w:val="003B7138"/>
    <w:rsid w:val="003C2A64"/>
    <w:rsid w:val="003C590A"/>
    <w:rsid w:val="003C5B07"/>
    <w:rsid w:val="003D03A4"/>
    <w:rsid w:val="003D0EBF"/>
    <w:rsid w:val="003D2A77"/>
    <w:rsid w:val="003D2E3E"/>
    <w:rsid w:val="003D3035"/>
    <w:rsid w:val="003D514A"/>
    <w:rsid w:val="003D6691"/>
    <w:rsid w:val="003D7681"/>
    <w:rsid w:val="003D7940"/>
    <w:rsid w:val="003E14E0"/>
    <w:rsid w:val="003F31A7"/>
    <w:rsid w:val="0040781D"/>
    <w:rsid w:val="00410700"/>
    <w:rsid w:val="00411226"/>
    <w:rsid w:val="00413409"/>
    <w:rsid w:val="00413EE3"/>
    <w:rsid w:val="00420B65"/>
    <w:rsid w:val="0042216F"/>
    <w:rsid w:val="00422C60"/>
    <w:rsid w:val="00425188"/>
    <w:rsid w:val="0042544E"/>
    <w:rsid w:val="00427EFE"/>
    <w:rsid w:val="004307CE"/>
    <w:rsid w:val="00434096"/>
    <w:rsid w:val="00435C81"/>
    <w:rsid w:val="004364E5"/>
    <w:rsid w:val="004375E5"/>
    <w:rsid w:val="0044015A"/>
    <w:rsid w:val="004518E1"/>
    <w:rsid w:val="00456411"/>
    <w:rsid w:val="00457653"/>
    <w:rsid w:val="0045785E"/>
    <w:rsid w:val="00457943"/>
    <w:rsid w:val="00461206"/>
    <w:rsid w:val="004631BF"/>
    <w:rsid w:val="0046557B"/>
    <w:rsid w:val="00485DFA"/>
    <w:rsid w:val="0048695F"/>
    <w:rsid w:val="004874A7"/>
    <w:rsid w:val="004930AA"/>
    <w:rsid w:val="00493EE4"/>
    <w:rsid w:val="004A0029"/>
    <w:rsid w:val="004A3245"/>
    <w:rsid w:val="004A7C7F"/>
    <w:rsid w:val="004C24C4"/>
    <w:rsid w:val="004C42D5"/>
    <w:rsid w:val="004D386F"/>
    <w:rsid w:val="004D68C7"/>
    <w:rsid w:val="004D7B18"/>
    <w:rsid w:val="004E6856"/>
    <w:rsid w:val="004E7FAC"/>
    <w:rsid w:val="004F01EA"/>
    <w:rsid w:val="004F1687"/>
    <w:rsid w:val="004F40E0"/>
    <w:rsid w:val="004F4BA1"/>
    <w:rsid w:val="004F56A9"/>
    <w:rsid w:val="004F608A"/>
    <w:rsid w:val="004F619A"/>
    <w:rsid w:val="004F6E69"/>
    <w:rsid w:val="004F7EB3"/>
    <w:rsid w:val="005009B7"/>
    <w:rsid w:val="00500FF0"/>
    <w:rsid w:val="00502121"/>
    <w:rsid w:val="00504878"/>
    <w:rsid w:val="00510954"/>
    <w:rsid w:val="00510C2A"/>
    <w:rsid w:val="005141E5"/>
    <w:rsid w:val="00516850"/>
    <w:rsid w:val="005172F7"/>
    <w:rsid w:val="005179B6"/>
    <w:rsid w:val="00517B23"/>
    <w:rsid w:val="0052020D"/>
    <w:rsid w:val="00521CF5"/>
    <w:rsid w:val="00522029"/>
    <w:rsid w:val="005258DE"/>
    <w:rsid w:val="005259A1"/>
    <w:rsid w:val="00525E59"/>
    <w:rsid w:val="00526666"/>
    <w:rsid w:val="00527450"/>
    <w:rsid w:val="00527647"/>
    <w:rsid w:val="005301EC"/>
    <w:rsid w:val="00530870"/>
    <w:rsid w:val="00533BA1"/>
    <w:rsid w:val="00535E73"/>
    <w:rsid w:val="00540E9A"/>
    <w:rsid w:val="0054131D"/>
    <w:rsid w:val="005436D6"/>
    <w:rsid w:val="0055041E"/>
    <w:rsid w:val="0055115D"/>
    <w:rsid w:val="00552DD4"/>
    <w:rsid w:val="00553CEA"/>
    <w:rsid w:val="00555355"/>
    <w:rsid w:val="0055573C"/>
    <w:rsid w:val="00555832"/>
    <w:rsid w:val="00557614"/>
    <w:rsid w:val="00560C47"/>
    <w:rsid w:val="00564539"/>
    <w:rsid w:val="00564E01"/>
    <w:rsid w:val="0056679A"/>
    <w:rsid w:val="00566CB0"/>
    <w:rsid w:val="00571CE3"/>
    <w:rsid w:val="0057448D"/>
    <w:rsid w:val="00574649"/>
    <w:rsid w:val="00574B07"/>
    <w:rsid w:val="0057675C"/>
    <w:rsid w:val="005803AC"/>
    <w:rsid w:val="00581CFE"/>
    <w:rsid w:val="00581DD0"/>
    <w:rsid w:val="00582796"/>
    <w:rsid w:val="00591132"/>
    <w:rsid w:val="00592AA8"/>
    <w:rsid w:val="0059328F"/>
    <w:rsid w:val="0059440C"/>
    <w:rsid w:val="00597796"/>
    <w:rsid w:val="00597B3F"/>
    <w:rsid w:val="005A3977"/>
    <w:rsid w:val="005A422A"/>
    <w:rsid w:val="005A4EE6"/>
    <w:rsid w:val="005A5774"/>
    <w:rsid w:val="005A6D6C"/>
    <w:rsid w:val="005A7CDE"/>
    <w:rsid w:val="005B04AB"/>
    <w:rsid w:val="005B0B7F"/>
    <w:rsid w:val="005B1E94"/>
    <w:rsid w:val="005B1EF9"/>
    <w:rsid w:val="005B23A4"/>
    <w:rsid w:val="005B38DA"/>
    <w:rsid w:val="005B61B3"/>
    <w:rsid w:val="005C04E9"/>
    <w:rsid w:val="005C09A9"/>
    <w:rsid w:val="005C1ACD"/>
    <w:rsid w:val="005C1E3E"/>
    <w:rsid w:val="005C572F"/>
    <w:rsid w:val="005C7534"/>
    <w:rsid w:val="005C7D1B"/>
    <w:rsid w:val="005D0A33"/>
    <w:rsid w:val="005D12B3"/>
    <w:rsid w:val="005D2F91"/>
    <w:rsid w:val="005D5256"/>
    <w:rsid w:val="005D52AD"/>
    <w:rsid w:val="005D64CD"/>
    <w:rsid w:val="005D7256"/>
    <w:rsid w:val="005E37EC"/>
    <w:rsid w:val="005E5482"/>
    <w:rsid w:val="005E5503"/>
    <w:rsid w:val="005E5B1E"/>
    <w:rsid w:val="005E7267"/>
    <w:rsid w:val="005F0CAE"/>
    <w:rsid w:val="005F60EE"/>
    <w:rsid w:val="005F63FA"/>
    <w:rsid w:val="005F69CB"/>
    <w:rsid w:val="005F6EEB"/>
    <w:rsid w:val="006053EB"/>
    <w:rsid w:val="006063E2"/>
    <w:rsid w:val="00607C37"/>
    <w:rsid w:val="00610EA7"/>
    <w:rsid w:val="00611369"/>
    <w:rsid w:val="00612124"/>
    <w:rsid w:val="00612CB9"/>
    <w:rsid w:val="006136E9"/>
    <w:rsid w:val="00615855"/>
    <w:rsid w:val="00616414"/>
    <w:rsid w:val="006224E5"/>
    <w:rsid w:val="00623A13"/>
    <w:rsid w:val="006248C8"/>
    <w:rsid w:val="00627531"/>
    <w:rsid w:val="006300B6"/>
    <w:rsid w:val="00632B99"/>
    <w:rsid w:val="00634857"/>
    <w:rsid w:val="00637453"/>
    <w:rsid w:val="00641F8B"/>
    <w:rsid w:val="00643242"/>
    <w:rsid w:val="00644FF4"/>
    <w:rsid w:val="006457C6"/>
    <w:rsid w:val="00647982"/>
    <w:rsid w:val="00652E26"/>
    <w:rsid w:val="00654808"/>
    <w:rsid w:val="00654B80"/>
    <w:rsid w:val="006568D8"/>
    <w:rsid w:val="006575B0"/>
    <w:rsid w:val="00657BC7"/>
    <w:rsid w:val="00657D05"/>
    <w:rsid w:val="006621F8"/>
    <w:rsid w:val="006627FC"/>
    <w:rsid w:val="00663540"/>
    <w:rsid w:val="0067156A"/>
    <w:rsid w:val="006718E8"/>
    <w:rsid w:val="00671989"/>
    <w:rsid w:val="00671CA2"/>
    <w:rsid w:val="0067248F"/>
    <w:rsid w:val="00673B98"/>
    <w:rsid w:val="00675431"/>
    <w:rsid w:val="00677A77"/>
    <w:rsid w:val="006824EB"/>
    <w:rsid w:val="006911C6"/>
    <w:rsid w:val="006914C0"/>
    <w:rsid w:val="006940E0"/>
    <w:rsid w:val="00695821"/>
    <w:rsid w:val="006A4B2A"/>
    <w:rsid w:val="006A4BDA"/>
    <w:rsid w:val="006A6DAA"/>
    <w:rsid w:val="006B23B1"/>
    <w:rsid w:val="006B351B"/>
    <w:rsid w:val="006B3564"/>
    <w:rsid w:val="006B460E"/>
    <w:rsid w:val="006B7CE0"/>
    <w:rsid w:val="006C05AD"/>
    <w:rsid w:val="006C113F"/>
    <w:rsid w:val="006C118D"/>
    <w:rsid w:val="006C1E0D"/>
    <w:rsid w:val="006C3587"/>
    <w:rsid w:val="006C6124"/>
    <w:rsid w:val="006C674B"/>
    <w:rsid w:val="006C7F1A"/>
    <w:rsid w:val="006D1CD7"/>
    <w:rsid w:val="006D21F6"/>
    <w:rsid w:val="006D3398"/>
    <w:rsid w:val="006D3880"/>
    <w:rsid w:val="006D6190"/>
    <w:rsid w:val="006D722C"/>
    <w:rsid w:val="006D7E5C"/>
    <w:rsid w:val="006E3102"/>
    <w:rsid w:val="006E5053"/>
    <w:rsid w:val="006E5057"/>
    <w:rsid w:val="006E74D7"/>
    <w:rsid w:val="00700D30"/>
    <w:rsid w:val="00702E12"/>
    <w:rsid w:val="00703B91"/>
    <w:rsid w:val="00705B49"/>
    <w:rsid w:val="00707764"/>
    <w:rsid w:val="0071140D"/>
    <w:rsid w:val="00711469"/>
    <w:rsid w:val="0072015A"/>
    <w:rsid w:val="007214CF"/>
    <w:rsid w:val="00722BCB"/>
    <w:rsid w:val="007234D8"/>
    <w:rsid w:val="007271AA"/>
    <w:rsid w:val="00727371"/>
    <w:rsid w:val="00737FDD"/>
    <w:rsid w:val="00740082"/>
    <w:rsid w:val="00741AB2"/>
    <w:rsid w:val="00741EDC"/>
    <w:rsid w:val="007429B1"/>
    <w:rsid w:val="00746CF0"/>
    <w:rsid w:val="007553B3"/>
    <w:rsid w:val="00761424"/>
    <w:rsid w:val="00761EA8"/>
    <w:rsid w:val="00763626"/>
    <w:rsid w:val="00764080"/>
    <w:rsid w:val="007652E1"/>
    <w:rsid w:val="0076586C"/>
    <w:rsid w:val="00766743"/>
    <w:rsid w:val="00770919"/>
    <w:rsid w:val="00774374"/>
    <w:rsid w:val="00774F88"/>
    <w:rsid w:val="00775D4D"/>
    <w:rsid w:val="00775E8C"/>
    <w:rsid w:val="00782451"/>
    <w:rsid w:val="00787E8C"/>
    <w:rsid w:val="00790DF0"/>
    <w:rsid w:val="007921EB"/>
    <w:rsid w:val="00792484"/>
    <w:rsid w:val="0079390D"/>
    <w:rsid w:val="00793EC0"/>
    <w:rsid w:val="00794A85"/>
    <w:rsid w:val="00794C88"/>
    <w:rsid w:val="00797B88"/>
    <w:rsid w:val="00797C80"/>
    <w:rsid w:val="007A00F2"/>
    <w:rsid w:val="007A19D1"/>
    <w:rsid w:val="007A1D06"/>
    <w:rsid w:val="007A1FC6"/>
    <w:rsid w:val="007A623A"/>
    <w:rsid w:val="007A729D"/>
    <w:rsid w:val="007B0222"/>
    <w:rsid w:val="007B1ED0"/>
    <w:rsid w:val="007B5F2C"/>
    <w:rsid w:val="007B6026"/>
    <w:rsid w:val="007B6B5E"/>
    <w:rsid w:val="007B6FE7"/>
    <w:rsid w:val="007C03BA"/>
    <w:rsid w:val="007C149C"/>
    <w:rsid w:val="007C559B"/>
    <w:rsid w:val="007C57EF"/>
    <w:rsid w:val="007C6BEE"/>
    <w:rsid w:val="007C6D44"/>
    <w:rsid w:val="007D0241"/>
    <w:rsid w:val="007D2F4F"/>
    <w:rsid w:val="007D5E8A"/>
    <w:rsid w:val="007D6187"/>
    <w:rsid w:val="007E2AEB"/>
    <w:rsid w:val="007E2C94"/>
    <w:rsid w:val="007E53BD"/>
    <w:rsid w:val="007E6BDC"/>
    <w:rsid w:val="007F418B"/>
    <w:rsid w:val="007F42A3"/>
    <w:rsid w:val="007F6E13"/>
    <w:rsid w:val="00800680"/>
    <w:rsid w:val="008011A3"/>
    <w:rsid w:val="00801F8F"/>
    <w:rsid w:val="00802282"/>
    <w:rsid w:val="0080353E"/>
    <w:rsid w:val="00803A10"/>
    <w:rsid w:val="00803AFF"/>
    <w:rsid w:val="00805DBD"/>
    <w:rsid w:val="008075C6"/>
    <w:rsid w:val="0081176A"/>
    <w:rsid w:val="00814324"/>
    <w:rsid w:val="00816B8D"/>
    <w:rsid w:val="0082192A"/>
    <w:rsid w:val="00821FEF"/>
    <w:rsid w:val="0082279B"/>
    <w:rsid w:val="00823408"/>
    <w:rsid w:val="00833197"/>
    <w:rsid w:val="00833C40"/>
    <w:rsid w:val="00833E78"/>
    <w:rsid w:val="0083443C"/>
    <w:rsid w:val="00836D7E"/>
    <w:rsid w:val="008454EA"/>
    <w:rsid w:val="00846750"/>
    <w:rsid w:val="00846CE1"/>
    <w:rsid w:val="00847518"/>
    <w:rsid w:val="00850EA5"/>
    <w:rsid w:val="0086195C"/>
    <w:rsid w:val="00863410"/>
    <w:rsid w:val="00865FB8"/>
    <w:rsid w:val="00866E10"/>
    <w:rsid w:val="00871D09"/>
    <w:rsid w:val="00874A13"/>
    <w:rsid w:val="00875007"/>
    <w:rsid w:val="00876432"/>
    <w:rsid w:val="008769F9"/>
    <w:rsid w:val="008776E3"/>
    <w:rsid w:val="0088035E"/>
    <w:rsid w:val="00881B43"/>
    <w:rsid w:val="008838D1"/>
    <w:rsid w:val="00891426"/>
    <w:rsid w:val="00892456"/>
    <w:rsid w:val="0089410A"/>
    <w:rsid w:val="00894157"/>
    <w:rsid w:val="008A129C"/>
    <w:rsid w:val="008A17A8"/>
    <w:rsid w:val="008A3374"/>
    <w:rsid w:val="008A3D17"/>
    <w:rsid w:val="008A4D8E"/>
    <w:rsid w:val="008B5577"/>
    <w:rsid w:val="008C19A1"/>
    <w:rsid w:val="008C5661"/>
    <w:rsid w:val="008C69C3"/>
    <w:rsid w:val="008C6C37"/>
    <w:rsid w:val="008D19BD"/>
    <w:rsid w:val="008D52F1"/>
    <w:rsid w:val="008D644C"/>
    <w:rsid w:val="008E15FD"/>
    <w:rsid w:val="008E1A7E"/>
    <w:rsid w:val="008E38A6"/>
    <w:rsid w:val="008E4EF1"/>
    <w:rsid w:val="008F0881"/>
    <w:rsid w:val="008F217A"/>
    <w:rsid w:val="008F222D"/>
    <w:rsid w:val="008F2C3E"/>
    <w:rsid w:val="008F525E"/>
    <w:rsid w:val="008F6854"/>
    <w:rsid w:val="008F7E33"/>
    <w:rsid w:val="00900F4B"/>
    <w:rsid w:val="00902B44"/>
    <w:rsid w:val="00902B98"/>
    <w:rsid w:val="00903D39"/>
    <w:rsid w:val="00903FBD"/>
    <w:rsid w:val="00916AD2"/>
    <w:rsid w:val="0092257A"/>
    <w:rsid w:val="00924BF4"/>
    <w:rsid w:val="00926C32"/>
    <w:rsid w:val="0093034F"/>
    <w:rsid w:val="009306E6"/>
    <w:rsid w:val="00932508"/>
    <w:rsid w:val="009349DE"/>
    <w:rsid w:val="00935DEA"/>
    <w:rsid w:val="00943A9A"/>
    <w:rsid w:val="00943D7F"/>
    <w:rsid w:val="00944BBA"/>
    <w:rsid w:val="00945E5A"/>
    <w:rsid w:val="009468A7"/>
    <w:rsid w:val="009478EC"/>
    <w:rsid w:val="009547DF"/>
    <w:rsid w:val="009574A1"/>
    <w:rsid w:val="00957572"/>
    <w:rsid w:val="0096119A"/>
    <w:rsid w:val="009631C2"/>
    <w:rsid w:val="009635FC"/>
    <w:rsid w:val="00963BD5"/>
    <w:rsid w:val="00964FAE"/>
    <w:rsid w:val="0096543E"/>
    <w:rsid w:val="00965C1D"/>
    <w:rsid w:val="00973715"/>
    <w:rsid w:val="00974C4C"/>
    <w:rsid w:val="00976576"/>
    <w:rsid w:val="00986726"/>
    <w:rsid w:val="0098701B"/>
    <w:rsid w:val="009900E5"/>
    <w:rsid w:val="00990A6B"/>
    <w:rsid w:val="00991770"/>
    <w:rsid w:val="00994F8D"/>
    <w:rsid w:val="00995D88"/>
    <w:rsid w:val="0099603B"/>
    <w:rsid w:val="00997B7E"/>
    <w:rsid w:val="009A344C"/>
    <w:rsid w:val="009A366E"/>
    <w:rsid w:val="009A3938"/>
    <w:rsid w:val="009A6826"/>
    <w:rsid w:val="009B0388"/>
    <w:rsid w:val="009B0AB9"/>
    <w:rsid w:val="009B1633"/>
    <w:rsid w:val="009B1CC7"/>
    <w:rsid w:val="009B1D7D"/>
    <w:rsid w:val="009B6CB1"/>
    <w:rsid w:val="009B775D"/>
    <w:rsid w:val="009C011D"/>
    <w:rsid w:val="009C1ADF"/>
    <w:rsid w:val="009C1E07"/>
    <w:rsid w:val="009C23EE"/>
    <w:rsid w:val="009C260B"/>
    <w:rsid w:val="009C3B9B"/>
    <w:rsid w:val="009D3780"/>
    <w:rsid w:val="009E2F57"/>
    <w:rsid w:val="009E4990"/>
    <w:rsid w:val="009E5BF7"/>
    <w:rsid w:val="009E5D27"/>
    <w:rsid w:val="009E5F2F"/>
    <w:rsid w:val="009E6428"/>
    <w:rsid w:val="009F0393"/>
    <w:rsid w:val="009F3420"/>
    <w:rsid w:val="009F48EA"/>
    <w:rsid w:val="009F56B2"/>
    <w:rsid w:val="009F6331"/>
    <w:rsid w:val="009F678B"/>
    <w:rsid w:val="009F6CA7"/>
    <w:rsid w:val="00A018BC"/>
    <w:rsid w:val="00A01A51"/>
    <w:rsid w:val="00A10F7F"/>
    <w:rsid w:val="00A1116F"/>
    <w:rsid w:val="00A159B2"/>
    <w:rsid w:val="00A15A78"/>
    <w:rsid w:val="00A16792"/>
    <w:rsid w:val="00A17019"/>
    <w:rsid w:val="00A17EC1"/>
    <w:rsid w:val="00A20CF3"/>
    <w:rsid w:val="00A21342"/>
    <w:rsid w:val="00A213F0"/>
    <w:rsid w:val="00A21BDD"/>
    <w:rsid w:val="00A2223D"/>
    <w:rsid w:val="00A234D3"/>
    <w:rsid w:val="00A24110"/>
    <w:rsid w:val="00A24EE8"/>
    <w:rsid w:val="00A26747"/>
    <w:rsid w:val="00A34A1F"/>
    <w:rsid w:val="00A362A4"/>
    <w:rsid w:val="00A3691E"/>
    <w:rsid w:val="00A43B81"/>
    <w:rsid w:val="00A45D56"/>
    <w:rsid w:val="00A46BC1"/>
    <w:rsid w:val="00A510D6"/>
    <w:rsid w:val="00A54342"/>
    <w:rsid w:val="00A62EB9"/>
    <w:rsid w:val="00A637C6"/>
    <w:rsid w:val="00A64E18"/>
    <w:rsid w:val="00A65FD6"/>
    <w:rsid w:val="00A703AA"/>
    <w:rsid w:val="00A70C03"/>
    <w:rsid w:val="00A70E6B"/>
    <w:rsid w:val="00A711A3"/>
    <w:rsid w:val="00A758E1"/>
    <w:rsid w:val="00A75FB5"/>
    <w:rsid w:val="00A8066B"/>
    <w:rsid w:val="00A82859"/>
    <w:rsid w:val="00A95D99"/>
    <w:rsid w:val="00A97764"/>
    <w:rsid w:val="00AA2706"/>
    <w:rsid w:val="00AA281A"/>
    <w:rsid w:val="00AA39AC"/>
    <w:rsid w:val="00AA3E71"/>
    <w:rsid w:val="00AA4F80"/>
    <w:rsid w:val="00AA60D6"/>
    <w:rsid w:val="00AB1C95"/>
    <w:rsid w:val="00AB2171"/>
    <w:rsid w:val="00AB7F5C"/>
    <w:rsid w:val="00AC0A86"/>
    <w:rsid w:val="00AC1E37"/>
    <w:rsid w:val="00AC21DA"/>
    <w:rsid w:val="00AC516C"/>
    <w:rsid w:val="00AC59A4"/>
    <w:rsid w:val="00AC63EC"/>
    <w:rsid w:val="00AC748E"/>
    <w:rsid w:val="00AC7AEA"/>
    <w:rsid w:val="00AD075A"/>
    <w:rsid w:val="00AD221C"/>
    <w:rsid w:val="00AD275D"/>
    <w:rsid w:val="00AD344B"/>
    <w:rsid w:val="00AD377C"/>
    <w:rsid w:val="00AD52AA"/>
    <w:rsid w:val="00AD6BBB"/>
    <w:rsid w:val="00AD720D"/>
    <w:rsid w:val="00AE00F1"/>
    <w:rsid w:val="00AE1F32"/>
    <w:rsid w:val="00AE2CDF"/>
    <w:rsid w:val="00AE305B"/>
    <w:rsid w:val="00AE325D"/>
    <w:rsid w:val="00AE3C42"/>
    <w:rsid w:val="00AE7912"/>
    <w:rsid w:val="00AE7FA5"/>
    <w:rsid w:val="00AF2EB1"/>
    <w:rsid w:val="00AF54B2"/>
    <w:rsid w:val="00B0058F"/>
    <w:rsid w:val="00B0146F"/>
    <w:rsid w:val="00B02139"/>
    <w:rsid w:val="00B026B5"/>
    <w:rsid w:val="00B029C6"/>
    <w:rsid w:val="00B02E2E"/>
    <w:rsid w:val="00B050B8"/>
    <w:rsid w:val="00B067D3"/>
    <w:rsid w:val="00B12832"/>
    <w:rsid w:val="00B136AC"/>
    <w:rsid w:val="00B143A0"/>
    <w:rsid w:val="00B23BEB"/>
    <w:rsid w:val="00B2634F"/>
    <w:rsid w:val="00B27AFB"/>
    <w:rsid w:val="00B31C3B"/>
    <w:rsid w:val="00B333BD"/>
    <w:rsid w:val="00B35AA3"/>
    <w:rsid w:val="00B35F7C"/>
    <w:rsid w:val="00B368CC"/>
    <w:rsid w:val="00B4000C"/>
    <w:rsid w:val="00B40C9A"/>
    <w:rsid w:val="00B42A6E"/>
    <w:rsid w:val="00B433B6"/>
    <w:rsid w:val="00B50A51"/>
    <w:rsid w:val="00B528AA"/>
    <w:rsid w:val="00B532EC"/>
    <w:rsid w:val="00B54AFC"/>
    <w:rsid w:val="00B60CEC"/>
    <w:rsid w:val="00B62D5E"/>
    <w:rsid w:val="00B64581"/>
    <w:rsid w:val="00B65225"/>
    <w:rsid w:val="00B6549F"/>
    <w:rsid w:val="00B654BA"/>
    <w:rsid w:val="00B71DA6"/>
    <w:rsid w:val="00B72804"/>
    <w:rsid w:val="00B80BF9"/>
    <w:rsid w:val="00B852B2"/>
    <w:rsid w:val="00B8647D"/>
    <w:rsid w:val="00B8677D"/>
    <w:rsid w:val="00B91A97"/>
    <w:rsid w:val="00B949E6"/>
    <w:rsid w:val="00BA02E5"/>
    <w:rsid w:val="00BA0725"/>
    <w:rsid w:val="00BA257F"/>
    <w:rsid w:val="00BA2A34"/>
    <w:rsid w:val="00BA4B5D"/>
    <w:rsid w:val="00BA56BE"/>
    <w:rsid w:val="00BA767A"/>
    <w:rsid w:val="00BB02DA"/>
    <w:rsid w:val="00BB281D"/>
    <w:rsid w:val="00BB28AE"/>
    <w:rsid w:val="00BB393D"/>
    <w:rsid w:val="00BB3DEB"/>
    <w:rsid w:val="00BB51D9"/>
    <w:rsid w:val="00BB687B"/>
    <w:rsid w:val="00BC2667"/>
    <w:rsid w:val="00BC3959"/>
    <w:rsid w:val="00BD2E40"/>
    <w:rsid w:val="00BD47AA"/>
    <w:rsid w:val="00BD633E"/>
    <w:rsid w:val="00BD6C4F"/>
    <w:rsid w:val="00BD6E55"/>
    <w:rsid w:val="00BD71F7"/>
    <w:rsid w:val="00BE2ACD"/>
    <w:rsid w:val="00BE40C4"/>
    <w:rsid w:val="00BF0B82"/>
    <w:rsid w:val="00BF37DB"/>
    <w:rsid w:val="00BF514E"/>
    <w:rsid w:val="00BF5490"/>
    <w:rsid w:val="00BF55AC"/>
    <w:rsid w:val="00BF5F17"/>
    <w:rsid w:val="00C018BA"/>
    <w:rsid w:val="00C0322A"/>
    <w:rsid w:val="00C039BD"/>
    <w:rsid w:val="00C03A26"/>
    <w:rsid w:val="00C05AC2"/>
    <w:rsid w:val="00C07589"/>
    <w:rsid w:val="00C1612F"/>
    <w:rsid w:val="00C17B57"/>
    <w:rsid w:val="00C20C78"/>
    <w:rsid w:val="00C23CFE"/>
    <w:rsid w:val="00C24C01"/>
    <w:rsid w:val="00C25333"/>
    <w:rsid w:val="00C253AD"/>
    <w:rsid w:val="00C278D9"/>
    <w:rsid w:val="00C27AC2"/>
    <w:rsid w:val="00C27C17"/>
    <w:rsid w:val="00C30F87"/>
    <w:rsid w:val="00C325E6"/>
    <w:rsid w:val="00C32AAE"/>
    <w:rsid w:val="00C345A2"/>
    <w:rsid w:val="00C35662"/>
    <w:rsid w:val="00C36580"/>
    <w:rsid w:val="00C378D3"/>
    <w:rsid w:val="00C400A9"/>
    <w:rsid w:val="00C4576A"/>
    <w:rsid w:val="00C51BC7"/>
    <w:rsid w:val="00C52385"/>
    <w:rsid w:val="00C538B9"/>
    <w:rsid w:val="00C53CF4"/>
    <w:rsid w:val="00C56C57"/>
    <w:rsid w:val="00C57DD9"/>
    <w:rsid w:val="00C62419"/>
    <w:rsid w:val="00C63782"/>
    <w:rsid w:val="00C65506"/>
    <w:rsid w:val="00C72937"/>
    <w:rsid w:val="00C801A6"/>
    <w:rsid w:val="00C827CA"/>
    <w:rsid w:val="00C82C8D"/>
    <w:rsid w:val="00C832EE"/>
    <w:rsid w:val="00C865B2"/>
    <w:rsid w:val="00C9080E"/>
    <w:rsid w:val="00C91200"/>
    <w:rsid w:val="00C9263F"/>
    <w:rsid w:val="00C936B0"/>
    <w:rsid w:val="00C947B6"/>
    <w:rsid w:val="00CA0115"/>
    <w:rsid w:val="00CA1BFD"/>
    <w:rsid w:val="00CA270C"/>
    <w:rsid w:val="00CA2C00"/>
    <w:rsid w:val="00CA3616"/>
    <w:rsid w:val="00CA3C1C"/>
    <w:rsid w:val="00CA7A1C"/>
    <w:rsid w:val="00CA7E65"/>
    <w:rsid w:val="00CB0C79"/>
    <w:rsid w:val="00CB363F"/>
    <w:rsid w:val="00CB58FA"/>
    <w:rsid w:val="00CB5B0A"/>
    <w:rsid w:val="00CC0A92"/>
    <w:rsid w:val="00CC1C8F"/>
    <w:rsid w:val="00CC2095"/>
    <w:rsid w:val="00CC2272"/>
    <w:rsid w:val="00CC40E9"/>
    <w:rsid w:val="00CC4E22"/>
    <w:rsid w:val="00CC70C1"/>
    <w:rsid w:val="00CC76F6"/>
    <w:rsid w:val="00CD17EF"/>
    <w:rsid w:val="00CD1D57"/>
    <w:rsid w:val="00CD251D"/>
    <w:rsid w:val="00CD384C"/>
    <w:rsid w:val="00CD675C"/>
    <w:rsid w:val="00CD6902"/>
    <w:rsid w:val="00CE1E6B"/>
    <w:rsid w:val="00CE4170"/>
    <w:rsid w:val="00CE4C13"/>
    <w:rsid w:val="00CE6017"/>
    <w:rsid w:val="00CE6BB9"/>
    <w:rsid w:val="00CF1AE9"/>
    <w:rsid w:val="00CF1F25"/>
    <w:rsid w:val="00CF2296"/>
    <w:rsid w:val="00CF5496"/>
    <w:rsid w:val="00D00C59"/>
    <w:rsid w:val="00D0107B"/>
    <w:rsid w:val="00D03903"/>
    <w:rsid w:val="00D151A1"/>
    <w:rsid w:val="00D163AA"/>
    <w:rsid w:val="00D20E5E"/>
    <w:rsid w:val="00D21086"/>
    <w:rsid w:val="00D214D0"/>
    <w:rsid w:val="00D27F49"/>
    <w:rsid w:val="00D32E3B"/>
    <w:rsid w:val="00D32F23"/>
    <w:rsid w:val="00D33E2C"/>
    <w:rsid w:val="00D35548"/>
    <w:rsid w:val="00D37488"/>
    <w:rsid w:val="00D40409"/>
    <w:rsid w:val="00D44294"/>
    <w:rsid w:val="00D445EB"/>
    <w:rsid w:val="00D46F42"/>
    <w:rsid w:val="00D549F3"/>
    <w:rsid w:val="00D5695F"/>
    <w:rsid w:val="00D56A46"/>
    <w:rsid w:val="00D62CF9"/>
    <w:rsid w:val="00D62FE8"/>
    <w:rsid w:val="00D63A1C"/>
    <w:rsid w:val="00D6524D"/>
    <w:rsid w:val="00D67CC7"/>
    <w:rsid w:val="00D720D0"/>
    <w:rsid w:val="00D729FB"/>
    <w:rsid w:val="00D734AE"/>
    <w:rsid w:val="00D826AA"/>
    <w:rsid w:val="00D82D75"/>
    <w:rsid w:val="00D82EB6"/>
    <w:rsid w:val="00D86172"/>
    <w:rsid w:val="00D92976"/>
    <w:rsid w:val="00D935D6"/>
    <w:rsid w:val="00D9626F"/>
    <w:rsid w:val="00DA06C0"/>
    <w:rsid w:val="00DA2739"/>
    <w:rsid w:val="00DA39AD"/>
    <w:rsid w:val="00DA469B"/>
    <w:rsid w:val="00DA5C7A"/>
    <w:rsid w:val="00DA6005"/>
    <w:rsid w:val="00DA61C0"/>
    <w:rsid w:val="00DA6D3C"/>
    <w:rsid w:val="00DB09E5"/>
    <w:rsid w:val="00DB25D0"/>
    <w:rsid w:val="00DB6393"/>
    <w:rsid w:val="00DB63BC"/>
    <w:rsid w:val="00DC40B1"/>
    <w:rsid w:val="00DC5B69"/>
    <w:rsid w:val="00DD02B4"/>
    <w:rsid w:val="00DD2994"/>
    <w:rsid w:val="00DD5981"/>
    <w:rsid w:val="00DE133F"/>
    <w:rsid w:val="00DE1ED6"/>
    <w:rsid w:val="00DE4602"/>
    <w:rsid w:val="00DE4C3F"/>
    <w:rsid w:val="00DE4DBF"/>
    <w:rsid w:val="00DE6232"/>
    <w:rsid w:val="00DE7B08"/>
    <w:rsid w:val="00DF21C7"/>
    <w:rsid w:val="00DF2D3F"/>
    <w:rsid w:val="00DF59D6"/>
    <w:rsid w:val="00DF6F7E"/>
    <w:rsid w:val="00E01B50"/>
    <w:rsid w:val="00E025A5"/>
    <w:rsid w:val="00E030DF"/>
    <w:rsid w:val="00E04083"/>
    <w:rsid w:val="00E07190"/>
    <w:rsid w:val="00E12833"/>
    <w:rsid w:val="00E13E38"/>
    <w:rsid w:val="00E14750"/>
    <w:rsid w:val="00E165E8"/>
    <w:rsid w:val="00E1710E"/>
    <w:rsid w:val="00E173A0"/>
    <w:rsid w:val="00E175C8"/>
    <w:rsid w:val="00E20384"/>
    <w:rsid w:val="00E25CC3"/>
    <w:rsid w:val="00E260F5"/>
    <w:rsid w:val="00E30421"/>
    <w:rsid w:val="00E3066F"/>
    <w:rsid w:val="00E32EFC"/>
    <w:rsid w:val="00E37466"/>
    <w:rsid w:val="00E376B4"/>
    <w:rsid w:val="00E40719"/>
    <w:rsid w:val="00E424E1"/>
    <w:rsid w:val="00E45404"/>
    <w:rsid w:val="00E50C96"/>
    <w:rsid w:val="00E51551"/>
    <w:rsid w:val="00E5511B"/>
    <w:rsid w:val="00E6142C"/>
    <w:rsid w:val="00E61700"/>
    <w:rsid w:val="00E633C0"/>
    <w:rsid w:val="00E65A66"/>
    <w:rsid w:val="00E65B79"/>
    <w:rsid w:val="00E668C9"/>
    <w:rsid w:val="00E67F09"/>
    <w:rsid w:val="00E7246D"/>
    <w:rsid w:val="00E72B65"/>
    <w:rsid w:val="00E74AC6"/>
    <w:rsid w:val="00E75C0F"/>
    <w:rsid w:val="00E83E97"/>
    <w:rsid w:val="00E87869"/>
    <w:rsid w:val="00E92647"/>
    <w:rsid w:val="00E938BA"/>
    <w:rsid w:val="00E95BF8"/>
    <w:rsid w:val="00EA357D"/>
    <w:rsid w:val="00EA41A0"/>
    <w:rsid w:val="00EA7A54"/>
    <w:rsid w:val="00EB13D6"/>
    <w:rsid w:val="00EB26D3"/>
    <w:rsid w:val="00EB41A1"/>
    <w:rsid w:val="00EB4E1C"/>
    <w:rsid w:val="00EB59C1"/>
    <w:rsid w:val="00EB7897"/>
    <w:rsid w:val="00EC006B"/>
    <w:rsid w:val="00EC09D0"/>
    <w:rsid w:val="00EC1BA3"/>
    <w:rsid w:val="00EC2B72"/>
    <w:rsid w:val="00EC2F45"/>
    <w:rsid w:val="00EC4388"/>
    <w:rsid w:val="00EC4489"/>
    <w:rsid w:val="00EC4785"/>
    <w:rsid w:val="00EC7745"/>
    <w:rsid w:val="00ED1F58"/>
    <w:rsid w:val="00ED3B4C"/>
    <w:rsid w:val="00ED48B4"/>
    <w:rsid w:val="00ED57BC"/>
    <w:rsid w:val="00ED6DB4"/>
    <w:rsid w:val="00ED6E4D"/>
    <w:rsid w:val="00ED77D1"/>
    <w:rsid w:val="00EE0F70"/>
    <w:rsid w:val="00EE1A6F"/>
    <w:rsid w:val="00EE51C3"/>
    <w:rsid w:val="00EE5375"/>
    <w:rsid w:val="00EF03BE"/>
    <w:rsid w:val="00EF1B32"/>
    <w:rsid w:val="00EF2EFD"/>
    <w:rsid w:val="00EF3188"/>
    <w:rsid w:val="00EF5F3D"/>
    <w:rsid w:val="00F029ED"/>
    <w:rsid w:val="00F05F7C"/>
    <w:rsid w:val="00F0627B"/>
    <w:rsid w:val="00F07D48"/>
    <w:rsid w:val="00F12009"/>
    <w:rsid w:val="00F14B3B"/>
    <w:rsid w:val="00F151BC"/>
    <w:rsid w:val="00F21DA0"/>
    <w:rsid w:val="00F2350F"/>
    <w:rsid w:val="00F24114"/>
    <w:rsid w:val="00F26244"/>
    <w:rsid w:val="00F27192"/>
    <w:rsid w:val="00F315B5"/>
    <w:rsid w:val="00F34964"/>
    <w:rsid w:val="00F365DB"/>
    <w:rsid w:val="00F37875"/>
    <w:rsid w:val="00F37D9C"/>
    <w:rsid w:val="00F40649"/>
    <w:rsid w:val="00F406F1"/>
    <w:rsid w:val="00F4151A"/>
    <w:rsid w:val="00F41A3C"/>
    <w:rsid w:val="00F47A32"/>
    <w:rsid w:val="00F50464"/>
    <w:rsid w:val="00F522FD"/>
    <w:rsid w:val="00F53ADD"/>
    <w:rsid w:val="00F53B52"/>
    <w:rsid w:val="00F54731"/>
    <w:rsid w:val="00F54D8E"/>
    <w:rsid w:val="00F5593C"/>
    <w:rsid w:val="00F573FF"/>
    <w:rsid w:val="00F60F77"/>
    <w:rsid w:val="00F61F02"/>
    <w:rsid w:val="00F6293F"/>
    <w:rsid w:val="00F64147"/>
    <w:rsid w:val="00F653D6"/>
    <w:rsid w:val="00F65A04"/>
    <w:rsid w:val="00F704E5"/>
    <w:rsid w:val="00F70822"/>
    <w:rsid w:val="00F72726"/>
    <w:rsid w:val="00F732F1"/>
    <w:rsid w:val="00F73584"/>
    <w:rsid w:val="00F74A01"/>
    <w:rsid w:val="00F8050E"/>
    <w:rsid w:val="00F80A78"/>
    <w:rsid w:val="00F81E8F"/>
    <w:rsid w:val="00F82164"/>
    <w:rsid w:val="00F8338C"/>
    <w:rsid w:val="00F845A5"/>
    <w:rsid w:val="00F84A72"/>
    <w:rsid w:val="00F86C16"/>
    <w:rsid w:val="00F926F6"/>
    <w:rsid w:val="00F93ECC"/>
    <w:rsid w:val="00F95F9B"/>
    <w:rsid w:val="00FA3C44"/>
    <w:rsid w:val="00FA3DC8"/>
    <w:rsid w:val="00FA44A9"/>
    <w:rsid w:val="00FA6845"/>
    <w:rsid w:val="00FB0BD8"/>
    <w:rsid w:val="00FB14DB"/>
    <w:rsid w:val="00FB3937"/>
    <w:rsid w:val="00FB3B40"/>
    <w:rsid w:val="00FB44F5"/>
    <w:rsid w:val="00FB6607"/>
    <w:rsid w:val="00FB7197"/>
    <w:rsid w:val="00FB798D"/>
    <w:rsid w:val="00FC018A"/>
    <w:rsid w:val="00FC0B8A"/>
    <w:rsid w:val="00FC15D0"/>
    <w:rsid w:val="00FC2289"/>
    <w:rsid w:val="00FC27CE"/>
    <w:rsid w:val="00FC3367"/>
    <w:rsid w:val="00FC4889"/>
    <w:rsid w:val="00FC7CF8"/>
    <w:rsid w:val="00FD0769"/>
    <w:rsid w:val="00FD4988"/>
    <w:rsid w:val="00FD4CCF"/>
    <w:rsid w:val="00FD5B01"/>
    <w:rsid w:val="00FD765D"/>
    <w:rsid w:val="00FE12D4"/>
    <w:rsid w:val="00FE1CF2"/>
    <w:rsid w:val="00FF15FD"/>
    <w:rsid w:val="00FF32A1"/>
    <w:rsid w:val="00FF4A70"/>
    <w:rsid w:val="00FF582F"/>
    <w:rsid w:val="00FF7263"/>
    <w:rsid w:val="1F01111D"/>
    <w:rsid w:val="208A7046"/>
    <w:rsid w:val="39DF2553"/>
    <w:rsid w:val="487B53C4"/>
    <w:rsid w:val="7A09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2A4E8"/>
  <w15:docId w15:val="{BD5AEA9A-6EAC-4FFE-94DF-E7B91665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Times New Roman"/>
      <w:sz w:val="22"/>
      <w:szCs w:val="22"/>
      <w:lang w:val="en-CA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rsid w:val="00AC7AEA"/>
    <w:pPr>
      <w:spacing w:before="100" w:beforeAutospacing="1" w:after="100" w:afterAutospacing="1" w:line="240" w:lineRule="auto"/>
      <w:outlineLvl w:val="2"/>
    </w:pPr>
    <w:rPr>
      <w:rFonts w:asciiTheme="minorHAnsi" w:eastAsiaTheme="minorEastAsia" w:hAnsiTheme="minorHAnsi"/>
      <w:b/>
      <w:bCs/>
      <w:color w:val="000000" w:themeColor="text1"/>
      <w:sz w:val="28"/>
      <w:szCs w:val="27"/>
      <w:shd w:val="clear" w:color="auto" w:fill="FFFFFF"/>
      <w:lang w:val="en-US" w:eastAsia="zh-CN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bCs/>
      <w:iCs/>
      <w:szCs w:val="21"/>
      <w:shd w:val="clear" w:color="auto" w:fill="FFFFFF"/>
      <w:lang w:val="en-US" w:eastAsia="zh-CN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Microsoft YaHei UI" w:eastAsia="Microsoft YaHei UI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zh-CN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qFormat/>
    <w:rPr>
      <w:color w:val="2F5496" w:themeColor="accent1" w:themeShade="BF"/>
      <w:lang w:val="da-DK" w:eastAsia="en-US"/>
    </w:rPr>
    <w:tblPr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ab">
    <w:name w:val="Hyperlink"/>
    <w:basedOn w:val="a0"/>
    <w:uiPriority w:val="99"/>
    <w:unhideWhenUsed/>
    <w:qFormat/>
    <w:rPr>
      <w:color w:val="0563C1"/>
      <w:u w:val="single"/>
    </w:rPr>
  </w:style>
  <w:style w:type="character" w:customStyle="1" w:styleId="40">
    <w:name w:val="标题 4 字符"/>
    <w:basedOn w:val="a0"/>
    <w:link w:val="4"/>
    <w:uiPriority w:val="9"/>
    <w:qFormat/>
    <w:rPr>
      <w:rFonts w:ascii="Times New Roman" w:eastAsiaTheme="majorEastAsia" w:hAnsi="Times New Roman" w:cstheme="majorBidi"/>
      <w:b/>
      <w:bCs/>
      <w:iCs/>
      <w:szCs w:val="21"/>
    </w:rPr>
  </w:style>
  <w:style w:type="character" w:customStyle="1" w:styleId="30">
    <w:name w:val="标题 3 字符"/>
    <w:basedOn w:val="a0"/>
    <w:link w:val="3"/>
    <w:uiPriority w:val="9"/>
    <w:qFormat/>
    <w:rsid w:val="00AC7AEA"/>
    <w:rPr>
      <w:rFonts w:cs="Times New Roman"/>
      <w:b/>
      <w:bCs/>
      <w:color w:val="000000" w:themeColor="text1"/>
      <w:sz w:val="28"/>
      <w:szCs w:val="27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Calibri" w:hAnsi="Calibri" w:cs="Times New Roman"/>
      <w:sz w:val="18"/>
      <w:szCs w:val="18"/>
      <w:lang w:val="en-CA" w:eastAsia="en-US"/>
    </w:rPr>
  </w:style>
  <w:style w:type="character" w:customStyle="1" w:styleId="a6">
    <w:name w:val="页脚 字符"/>
    <w:basedOn w:val="a0"/>
    <w:link w:val="a5"/>
    <w:uiPriority w:val="99"/>
    <w:qFormat/>
    <w:rPr>
      <w:rFonts w:ascii="Calibri" w:eastAsia="Calibri" w:hAnsi="Calibri" w:cs="Times New Roman"/>
      <w:sz w:val="18"/>
      <w:szCs w:val="18"/>
      <w:lang w:val="en-CA" w:eastAsia="en-US"/>
    </w:rPr>
  </w:style>
  <w:style w:type="paragraph" w:styleId="ac">
    <w:name w:val="List Paragraph"/>
    <w:basedOn w:val="a"/>
    <w:uiPriority w:val="99"/>
    <w:qFormat/>
    <w:pPr>
      <w:spacing w:after="200" w:line="276" w:lineRule="auto"/>
      <w:ind w:left="720"/>
      <w:contextualSpacing/>
    </w:pPr>
    <w:rPr>
      <w:rFonts w:asciiTheme="minorHAnsi" w:eastAsia="宋体" w:hAnsiTheme="minorHAnsi" w:cstheme="minorBidi"/>
      <w:lang w:val="de-CH"/>
    </w:rPr>
  </w:style>
  <w:style w:type="character" w:customStyle="1" w:styleId="searchhistory-search-term">
    <w:name w:val="searchhistory-search-term"/>
    <w:basedOn w:val="a0"/>
    <w:qFormat/>
  </w:style>
  <w:style w:type="character" w:customStyle="1" w:styleId="11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TabelMeint2">
    <w:name w:val="Tabel Meint2"/>
    <w:basedOn w:val="a"/>
    <w:link w:val="TabelMeint2Char"/>
    <w:uiPriority w:val="99"/>
    <w:qFormat/>
    <w:pPr>
      <w:numPr>
        <w:numId w:val="1"/>
      </w:numPr>
      <w:spacing w:after="0" w:line="240" w:lineRule="auto"/>
    </w:pPr>
    <w:rPr>
      <w:rFonts w:ascii="Times New Roman" w:hAnsi="Times New Roman"/>
      <w:sz w:val="18"/>
      <w:szCs w:val="20"/>
      <w:lang w:val="en-US" w:eastAsia="nl-NL"/>
    </w:rPr>
  </w:style>
  <w:style w:type="paragraph" w:customStyle="1" w:styleId="TabelMeintsubindeling">
    <w:name w:val="Tabel Meint subindeling"/>
    <w:basedOn w:val="a"/>
    <w:link w:val="TabelMeintsubindelingChar"/>
    <w:uiPriority w:val="99"/>
    <w:qFormat/>
    <w:pPr>
      <w:numPr>
        <w:numId w:val="2"/>
      </w:numPr>
      <w:spacing w:after="0" w:line="240" w:lineRule="auto"/>
    </w:pPr>
    <w:rPr>
      <w:rFonts w:ascii="Times New Roman" w:hAnsi="Times New Roman"/>
      <w:sz w:val="18"/>
      <w:szCs w:val="20"/>
      <w:lang w:val="en-US" w:eastAsia="nl-NL"/>
    </w:rPr>
  </w:style>
  <w:style w:type="character" w:customStyle="1" w:styleId="TabelMeint2Char">
    <w:name w:val="Tabel Meint2 Char"/>
    <w:link w:val="TabelMeint2"/>
    <w:uiPriority w:val="99"/>
    <w:qFormat/>
    <w:locked/>
    <w:rPr>
      <w:rFonts w:ascii="Times New Roman" w:eastAsia="Calibri" w:hAnsi="Times New Roman" w:cs="Times New Roman"/>
      <w:sz w:val="18"/>
      <w:szCs w:val="20"/>
      <w:lang w:eastAsia="nl-NL"/>
    </w:rPr>
  </w:style>
  <w:style w:type="character" w:customStyle="1" w:styleId="TabelMeintsubindelingChar">
    <w:name w:val="Tabel Meint subindeling Char"/>
    <w:link w:val="TabelMeintsubindeling"/>
    <w:uiPriority w:val="99"/>
    <w:qFormat/>
    <w:locked/>
    <w:rPr>
      <w:rFonts w:ascii="Times New Roman" w:eastAsia="Calibri" w:hAnsi="Times New Roman" w:cs="Times New Roman"/>
      <w:sz w:val="18"/>
      <w:szCs w:val="20"/>
      <w:lang w:eastAsia="nl-NL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Microsoft YaHei UI" w:eastAsia="Microsoft YaHei UI" w:hAnsi="Calibri" w:cs="Times New Roman"/>
      <w:sz w:val="18"/>
      <w:szCs w:val="18"/>
      <w:lang w:val="en-CA" w:eastAsia="en-US"/>
    </w:rPr>
  </w:style>
  <w:style w:type="character" w:customStyle="1" w:styleId="50">
    <w:name w:val="标题 5 字符"/>
    <w:basedOn w:val="a0"/>
    <w:link w:val="5"/>
    <w:uiPriority w:val="9"/>
    <w:qFormat/>
    <w:rPr>
      <w:rFonts w:ascii="Calibri" w:eastAsia="Calibri" w:hAnsi="Calibri" w:cs="Times New Roman"/>
      <w:b/>
      <w:bCs/>
      <w:sz w:val="28"/>
      <w:szCs w:val="28"/>
      <w:lang w:val="en-CA" w:eastAsia="en-US"/>
    </w:rPr>
  </w:style>
  <w:style w:type="paragraph" w:styleId="ad">
    <w:name w:val="No Spacing"/>
    <w:link w:val="ae"/>
    <w:uiPriority w:val="1"/>
    <w:qFormat/>
    <w:rPr>
      <w:rFonts w:ascii="Calibri" w:eastAsia="Calibri" w:hAnsi="Calibri" w:cs="Times New Roman"/>
      <w:sz w:val="22"/>
      <w:szCs w:val="22"/>
      <w:lang w:val="en-CA" w:eastAsia="en-US"/>
    </w:rPr>
  </w:style>
  <w:style w:type="paragraph" w:customStyle="1" w:styleId="EndNoteBibliographyTitle">
    <w:name w:val="EndNote Bibliography Title"/>
    <w:basedOn w:val="a"/>
    <w:link w:val="EndNoteBibliographyTitle0"/>
    <w:qFormat/>
    <w:pPr>
      <w:framePr w:hSpace="180" w:wrap="around" w:vAnchor="text" w:hAnchor="margin" w:y="377"/>
      <w:spacing w:after="0"/>
      <w:jc w:val="center"/>
    </w:pPr>
    <w:rPr>
      <w:rFonts w:cs="Calibri"/>
      <w:lang w:val="en-US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Calibri" w:eastAsia="Calibri" w:hAnsi="Calibri" w:cs="Calibri"/>
      <w:lang w:eastAsia="en-US"/>
    </w:rPr>
  </w:style>
  <w:style w:type="paragraph" w:customStyle="1" w:styleId="EndNoteBibliography">
    <w:name w:val="EndNote Bibliography"/>
    <w:basedOn w:val="a"/>
    <w:link w:val="EndNoteBibliography0"/>
    <w:qFormat/>
    <w:pPr>
      <w:framePr w:hSpace="180" w:wrap="around" w:vAnchor="text" w:hAnchor="margin" w:y="377"/>
      <w:spacing w:line="240" w:lineRule="auto"/>
    </w:pPr>
    <w:rPr>
      <w:rFonts w:cs="Calibri"/>
      <w:lang w:val="en-US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Calibri" w:eastAsia="Calibri" w:hAnsi="Calibri" w:cs="Calibri"/>
      <w:lang w:eastAsia="en-US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Calibri" w:hAnsi="Calibri" w:cs="Times New Roman"/>
      <w:b/>
      <w:bCs/>
      <w:kern w:val="44"/>
      <w:sz w:val="44"/>
      <w:szCs w:val="44"/>
      <w:lang w:val="en-CA" w:eastAsia="en-US"/>
    </w:rPr>
  </w:style>
  <w:style w:type="character" w:customStyle="1" w:styleId="highlight">
    <w:name w:val="highlight"/>
    <w:basedOn w:val="a0"/>
    <w:qFormat/>
  </w:style>
  <w:style w:type="table" w:customStyle="1" w:styleId="12">
    <w:name w:val="网格型1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1"/>
    <w:basedOn w:val="a1"/>
    <w:uiPriority w:val="39"/>
    <w:qFormat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无间隔 字符"/>
    <w:basedOn w:val="a0"/>
    <w:link w:val="ad"/>
    <w:uiPriority w:val="1"/>
    <w:qFormat/>
    <w:rPr>
      <w:rFonts w:ascii="Calibri" w:eastAsia="Calibri" w:hAnsi="Calibri" w:cs="Times New Roman"/>
      <w:lang w:val="en-CA" w:eastAsia="en-US"/>
    </w:rPr>
  </w:style>
  <w:style w:type="paragraph" w:customStyle="1" w:styleId="response">
    <w:name w:val="response"/>
    <w:basedOn w:val="ad"/>
    <w:link w:val="response0"/>
    <w:qFormat/>
    <w:pPr>
      <w:widowControl w:val="0"/>
      <w:spacing w:beforeLines="100" w:before="240" w:line="480" w:lineRule="auto"/>
      <w:jc w:val="both"/>
    </w:pPr>
    <w:rPr>
      <w:rFonts w:ascii="Times New Roman" w:hAnsi="Times New Roman"/>
      <w:color w:val="4472C4" w:themeColor="accent1"/>
      <w:kern w:val="2"/>
      <w:sz w:val="24"/>
      <w:szCs w:val="24"/>
    </w:rPr>
  </w:style>
  <w:style w:type="character" w:customStyle="1" w:styleId="response0">
    <w:name w:val="response 字符"/>
    <w:basedOn w:val="ae"/>
    <w:link w:val="response"/>
    <w:qFormat/>
    <w:rPr>
      <w:rFonts w:ascii="Times New Roman" w:eastAsia="Calibri" w:hAnsi="Times New Roman" w:cs="Times New Roman"/>
      <w:color w:val="4472C4" w:themeColor="accent1"/>
      <w:kern w:val="2"/>
      <w:sz w:val="24"/>
      <w:szCs w:val="24"/>
      <w:lang w:val="en-CA" w:eastAsia="en-US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  <w:lang w:val="en-CA" w:eastAsia="en-US"/>
    </w:rPr>
  </w:style>
  <w:style w:type="character" w:customStyle="1" w:styleId="term">
    <w:name w:val="term"/>
    <w:basedOn w:val="a0"/>
    <w:qFormat/>
  </w:style>
  <w:style w:type="paragraph" w:customStyle="1" w:styleId="Default">
    <w:name w:val="Default"/>
    <w:rsid w:val="006D339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Revision"/>
    <w:hidden/>
    <w:uiPriority w:val="99"/>
    <w:semiHidden/>
    <w:rsid w:val="007E6BDC"/>
    <w:rPr>
      <w:rFonts w:ascii="Calibri" w:eastAsia="Calibri" w:hAnsi="Calibri" w:cs="Times New Roman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E9B968E-DCF5-41E0-9572-6953136FB3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12</Pages>
  <Words>440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 zhang</dc:creator>
  <cp:lastModifiedBy>Wang Xing</cp:lastModifiedBy>
  <cp:revision>1000</cp:revision>
  <dcterms:created xsi:type="dcterms:W3CDTF">2017-10-19T20:19:00Z</dcterms:created>
  <dcterms:modified xsi:type="dcterms:W3CDTF">2022-07-22T11:47:00Z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